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71D50" w14:textId="72A368EC" w:rsidR="00652620" w:rsidRPr="0087210F" w:rsidRDefault="00652620" w:rsidP="00652620">
      <w:pPr>
        <w:rPr>
          <w:ins w:id="0" w:author="Shoaib Dar" w:date="2025-04-07T10:36:00Z" w16du:dateUtc="2025-04-07T06:36:00Z"/>
          <w:b/>
          <w:bCs/>
          <w:sz w:val="32"/>
          <w:szCs w:val="32"/>
          <w:u w:val="single"/>
        </w:rPr>
      </w:pPr>
      <w:ins w:id="1" w:author="Shoaib Dar" w:date="2025-04-07T10:36:00Z" w16du:dateUtc="2025-04-07T06:36:00Z">
        <w:r w:rsidRPr="28B25870">
          <w:rPr>
            <w:b/>
            <w:bCs/>
            <w:sz w:val="32"/>
            <w:szCs w:val="32"/>
            <w:u w:val="single"/>
          </w:rPr>
          <w:t>Abu Dhabi Clinical Costing</w:t>
        </w:r>
      </w:ins>
      <w:ins w:id="2" w:author="Shoaib Dar" w:date="2025-04-07T10:37:00Z" w16du:dateUtc="2025-04-07T06:37:00Z">
        <w:r w:rsidR="00CF72A5">
          <w:rPr>
            <w:b/>
            <w:bCs/>
            <w:sz w:val="32"/>
            <w:szCs w:val="32"/>
            <w:u w:val="single"/>
          </w:rPr>
          <w:t xml:space="preserve"> Road Map</w:t>
        </w:r>
      </w:ins>
    </w:p>
    <w:p w14:paraId="2B0EF7DC" w14:textId="73A29FB3" w:rsidR="005876F8" w:rsidRDefault="005876F8" w:rsidP="005876F8">
      <w:pPr>
        <w:rPr>
          <w:ins w:id="3" w:author="Shoaib Dar" w:date="2025-04-07T10:38:00Z" w16du:dateUtc="2025-04-07T06:38:00Z"/>
        </w:rPr>
      </w:pPr>
      <w:ins w:id="4" w:author="Shoaib Dar" w:date="2025-04-07T10:38:00Z" w16du:dateUtc="2025-04-07T06:38:00Z">
        <w:r>
          <w:t xml:space="preserve">Implementation of Clinical Costing Road Map for the Emirates of Abu Dhabi is a continuation of the Clinical Costing and Value Based Funding Framework Project wherein a comprehensive Clinical Costing and Funding Framework for the Emirate of Abu Dhabi was developed with healthcare providers engagement and support. </w:t>
        </w:r>
      </w:ins>
    </w:p>
    <w:p w14:paraId="24D62188" w14:textId="252344CD" w:rsidR="009F624A" w:rsidRDefault="005876F8" w:rsidP="00393361">
      <w:pPr>
        <w:rPr>
          <w:ins w:id="5" w:author="Shoaib Dar" w:date="2025-04-07T10:48:00Z" w16du:dateUtc="2025-04-07T06:48:00Z"/>
        </w:rPr>
      </w:pPr>
      <w:ins w:id="6" w:author="Shoaib Dar" w:date="2025-04-07T10:38:00Z" w16du:dateUtc="2025-04-07T06:38:00Z">
        <w:r>
          <w:t xml:space="preserve"> The purpose of Clinical Costing Road Map Implementation is to establish Abu Dhabi Clinical Cost Data Collection process for collecting accurate, consistent, and meaningful cost data from all healthcare care providers. </w:t>
        </w:r>
      </w:ins>
    </w:p>
    <w:p w14:paraId="32CCDC1C" w14:textId="6E18C2B2" w:rsidR="00722C0A" w:rsidRDefault="00722C0A" w:rsidP="00722C0A">
      <w:pPr>
        <w:rPr>
          <w:ins w:id="7" w:author="Shoaib Dar" w:date="2025-04-07T10:38:00Z" w16du:dateUtc="2025-04-07T06:38:00Z"/>
        </w:rPr>
      </w:pPr>
      <w:ins w:id="8" w:author="Shoaib Dar" w:date="2025-04-07T10:48:00Z" w16du:dateUtc="2025-04-07T06:48:00Z">
        <w:r>
          <w:t xml:space="preserve">Abu Dhabi Clinical Costing Road map has three </w:t>
        </w:r>
        <w:r w:rsidR="00393361">
          <w:t>distinct facets as explained below:</w:t>
        </w:r>
      </w:ins>
    </w:p>
    <w:p w14:paraId="242B8F3B" w14:textId="5D1304A9" w:rsidR="00652620" w:rsidRDefault="00652620" w:rsidP="005876F8">
      <w:pPr>
        <w:rPr>
          <w:ins w:id="9" w:author="Shoaib Dar" w:date="2025-04-07T10:36:00Z" w16du:dateUtc="2025-04-07T06:36:00Z"/>
        </w:rPr>
      </w:pPr>
      <w:commentRangeStart w:id="10"/>
      <w:commentRangeStart w:id="11"/>
      <w:ins w:id="12" w:author="Shoaib Dar" w:date="2025-04-07T10:36:00Z" w16du:dateUtc="2025-04-07T06:36:00Z">
        <w:r w:rsidRPr="28B25870">
          <w:rPr>
            <w:b/>
            <w:bCs/>
          </w:rPr>
          <w:t>Abu Dhabi Clinical Costing Standard</w:t>
        </w:r>
        <w:commentRangeEnd w:id="10"/>
        <w:r>
          <w:commentReference w:id="10"/>
        </w:r>
      </w:ins>
      <w:commentRangeEnd w:id="11"/>
      <w:ins w:id="13" w:author="Shoaib Dar" w:date="2025-04-07T10:47:00Z" w16du:dateUtc="2025-04-07T06:47:00Z">
        <w:r w:rsidR="006A6933">
          <w:rPr>
            <w:rStyle w:val="CommentReference"/>
          </w:rPr>
          <w:commentReference w:id="11"/>
        </w:r>
      </w:ins>
      <w:ins w:id="14" w:author="Shoaib Dar" w:date="2025-04-07T10:36:00Z" w16du:dateUtc="2025-04-07T06:36:00Z">
        <w:r w:rsidRPr="28B25870">
          <w:rPr>
            <w:b/>
            <w:bCs/>
          </w:rPr>
          <w:t>:</w:t>
        </w:r>
        <w:r>
          <w:t xml:space="preserve"> The standard provides the costing principles and processes to be followed by providers for the calculation and submission of cost data to the Department. The DOH published </w:t>
        </w:r>
      </w:ins>
      <w:ins w:id="15" w:author="Shoaib Dar" w:date="2025-04-07T10:44:00Z" w16du:dateUtc="2025-04-07T06:44:00Z">
        <w:r w:rsidR="000C293F">
          <w:fldChar w:fldCharType="begin"/>
        </w:r>
        <w:r w:rsidR="000C293F">
          <w:instrText>HYPERLINK "https://www.doh.gov.ae/-/media/8F049E6D5E5A4BF4BD3C582BCC206329.ashx"</w:instrText>
        </w:r>
        <w:r w:rsidR="000C293F">
          <w:fldChar w:fldCharType="separate"/>
        </w:r>
        <w:r w:rsidR="000C293F" w:rsidRPr="000C293F">
          <w:rPr>
            <w:rStyle w:val="Hyperlink"/>
          </w:rPr>
          <w:t>Abu Dhabi Clinical Costing Standard</w:t>
        </w:r>
        <w:r w:rsidR="000C293F">
          <w:fldChar w:fldCharType="end"/>
        </w:r>
        <w:r w:rsidR="000C293F">
          <w:t xml:space="preserve"> in November 2024.</w:t>
        </w:r>
      </w:ins>
    </w:p>
    <w:p w14:paraId="6880D48F" w14:textId="2CCBCC83" w:rsidR="00652620" w:rsidRDefault="00652620" w:rsidP="00652620">
      <w:pPr>
        <w:rPr>
          <w:ins w:id="16" w:author="Shoaib Dar" w:date="2025-04-07T10:36:00Z" w16du:dateUtc="2025-04-07T06:36:00Z"/>
        </w:rPr>
      </w:pPr>
      <w:commentRangeStart w:id="17"/>
      <w:commentRangeStart w:id="18"/>
      <w:commentRangeStart w:id="19"/>
      <w:ins w:id="20" w:author="Shoaib Dar" w:date="2025-04-07T10:36:00Z" w16du:dateUtc="2025-04-07T06:36:00Z">
        <w:r w:rsidRPr="28B25870">
          <w:rPr>
            <w:b/>
            <w:bCs/>
          </w:rPr>
          <w:t>Abu Dhabi Clinical Costing Guideline</w:t>
        </w:r>
        <w:commentRangeEnd w:id="17"/>
        <w:r>
          <w:commentReference w:id="17"/>
        </w:r>
        <w:commentRangeEnd w:id="18"/>
        <w:r>
          <w:commentReference w:id="18"/>
        </w:r>
      </w:ins>
      <w:commentRangeEnd w:id="19"/>
      <w:ins w:id="21" w:author="Shoaib Dar" w:date="2025-04-07T10:47:00Z" w16du:dateUtc="2025-04-07T06:47:00Z">
        <w:r w:rsidR="006A6933">
          <w:rPr>
            <w:rStyle w:val="CommentReference"/>
          </w:rPr>
          <w:commentReference w:id="19"/>
        </w:r>
      </w:ins>
      <w:ins w:id="22" w:author="Shoaib Dar" w:date="2025-04-07T10:36:00Z" w16du:dateUtc="2025-04-07T06:36:00Z">
        <w:r w:rsidRPr="28B25870">
          <w:rPr>
            <w:b/>
            <w:bCs/>
          </w:rPr>
          <w:t>:</w:t>
        </w:r>
        <w:r>
          <w:t xml:space="preserve"> The guidelines provide a detailed explanation for </w:t>
        </w:r>
        <w:proofErr w:type="gramStart"/>
        <w:r>
          <w:t>standard</w:t>
        </w:r>
        <w:proofErr w:type="gramEnd"/>
        <w:r>
          <w:t xml:space="preserve"> to be followed by providers for calculating and submitting cost data to the Department. The DOH published </w:t>
        </w:r>
      </w:ins>
      <w:ins w:id="23" w:author="Shoaib Dar" w:date="2025-04-07T10:45:00Z" w16du:dateUtc="2025-04-07T06:45:00Z">
        <w:r w:rsidR="00316641">
          <w:fldChar w:fldCharType="begin"/>
        </w:r>
        <w:r w:rsidR="00316641">
          <w:instrText>HYPERLINK "https://www.doh.gov.ae/-/media/5CE519A1480C41EC9206DD82BD6E7159.ashx"</w:instrText>
        </w:r>
        <w:r w:rsidR="00316641">
          <w:fldChar w:fldCharType="separate"/>
        </w:r>
        <w:r w:rsidR="00316641" w:rsidRPr="00316641">
          <w:rPr>
            <w:rStyle w:val="Hyperlink"/>
          </w:rPr>
          <w:t>Abu Dhabi Clinical Costing Guidelines</w:t>
        </w:r>
        <w:r w:rsidR="00316641">
          <w:fldChar w:fldCharType="end"/>
        </w:r>
      </w:ins>
      <w:ins w:id="24" w:author="Shoaib Dar" w:date="2025-04-07T10:44:00Z" w16du:dateUtc="2025-04-07T06:44:00Z">
        <w:r w:rsidR="00AD027A">
          <w:t xml:space="preserve"> </w:t>
        </w:r>
      </w:ins>
      <w:ins w:id="25" w:author="Shoaib Dar" w:date="2025-04-07T10:36:00Z" w16du:dateUtc="2025-04-07T06:36:00Z">
        <w:r>
          <w:t>in November 2024.</w:t>
        </w:r>
      </w:ins>
    </w:p>
    <w:p w14:paraId="65A4D598" w14:textId="77777777" w:rsidR="00652620" w:rsidRDefault="00652620" w:rsidP="00652620">
      <w:pPr>
        <w:rPr>
          <w:ins w:id="26" w:author="Shoaib Dar" w:date="2025-04-07T10:36:00Z" w16du:dateUtc="2025-04-07T06:36:00Z"/>
        </w:rPr>
      </w:pPr>
      <w:commentRangeStart w:id="27"/>
      <w:commentRangeStart w:id="28"/>
      <w:ins w:id="29" w:author="Shoaib Dar" w:date="2025-04-07T10:36:00Z" w16du:dateUtc="2025-04-07T06:36:00Z">
        <w:r w:rsidRPr="28B25870">
          <w:rPr>
            <w:b/>
            <w:bCs/>
          </w:rPr>
          <w:t>Abu Dhabi Clinical Cost Data Collection Technical Document</w:t>
        </w:r>
        <w:commentRangeEnd w:id="27"/>
        <w:r>
          <w:commentReference w:id="27"/>
        </w:r>
      </w:ins>
      <w:commentRangeEnd w:id="28"/>
      <w:ins w:id="30" w:author="Shoaib Dar" w:date="2025-04-07T10:47:00Z" w16du:dateUtc="2025-04-07T06:47:00Z">
        <w:r w:rsidR="006A6933">
          <w:rPr>
            <w:rStyle w:val="CommentReference"/>
          </w:rPr>
          <w:commentReference w:id="28"/>
        </w:r>
      </w:ins>
      <w:ins w:id="31" w:author="Shoaib Dar" w:date="2025-04-07T10:36:00Z" w16du:dateUtc="2025-04-07T06:36:00Z">
        <w:r w:rsidRPr="28B25870">
          <w:rPr>
            <w:b/>
            <w:bCs/>
          </w:rPr>
          <w:t>:</w:t>
        </w:r>
        <w:r>
          <w:t xml:space="preserve"> The document provides the technical details relating to data specifications, validations and platform to be used for the submission of cost data.</w:t>
        </w:r>
      </w:ins>
    </w:p>
    <w:p w14:paraId="7FA30307" w14:textId="46202884" w:rsidR="00652620" w:rsidRDefault="00652620" w:rsidP="00652620">
      <w:pPr>
        <w:rPr>
          <w:ins w:id="32" w:author="Shoaib Dar" w:date="2025-04-07T10:36:00Z" w16du:dateUtc="2025-04-07T06:36:00Z"/>
        </w:rPr>
      </w:pPr>
      <w:del w:id="33" w:author="Shoaib Dar" w:date="2025-05-01T14:23:00Z" w16du:dateUtc="2025-05-01T10:23:00Z">
        <w:r w:rsidDel="00927E2F">
          <w:fldChar w:fldCharType="begin"/>
        </w:r>
        <w:r w:rsidR="000B7F49" w:rsidDel="00927E2F">
          <w:delInstrText xml:space="preserve">Acrobat.Document.DC "C:\\Users\\sdar\\OneDrive - Department of Health\\Desktop\\Clinical Costing Road Map_Cost Data Collection Technical Document - Public.pdf"  </w:delInstrText>
        </w:r>
        <w:r w:rsidDel="00927E2F">
          <w:fldChar w:fldCharType="separate"/>
        </w:r>
        <w:r w:rsidDel="00927E2F">
          <w:fldChar w:fldCharType="end"/>
        </w:r>
      </w:del>
      <w:del w:id="34" w:author="Shoaib Dar" w:date="2025-05-06T14:54:00Z" w16du:dateUtc="2025-05-06T10:54:00Z">
        <w:r w:rsidR="00927E2F" w:rsidDel="004C2275">
          <w:fldChar w:fldCharType="begin"/>
        </w:r>
        <w:r w:rsidR="002046DA" w:rsidDel="004C2275">
          <w:delInstrText xml:space="preserve">Acrobat.Document.DC "C:\\Users\\sdar\\OneDrive - Department of Health\\Desktop\\Clinical Costing Road Map_Cost Data Collection Technical Document - Public_Final 1.1.pdf"  </w:delInstrText>
        </w:r>
        <w:r w:rsidR="00927E2F" w:rsidDel="004C2275">
          <w:fldChar w:fldCharType="separate"/>
        </w:r>
        <w:r w:rsidR="00927E2F" w:rsidDel="004C2275">
          <w:fldChar w:fldCharType="end"/>
        </w:r>
      </w:del>
      <w:ins w:id="35" w:author="Shoaib Dar" w:date="2025-05-06T14:55:00Z" w16du:dateUtc="2025-05-06T10:55:00Z">
        <w:r w:rsidR="004C2275">
          <w:object w:dxaOrig="1541" w:dyaOrig="998" w14:anchorId="5ABF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50.25pt" o:ole="">
              <v:imagedata r:id="rId9" o:title=""/>
            </v:shape>
            <o:OLEObject Type="Link" ProgID="Acrobat.Document.DC" ShapeID="_x0000_i1031" DrawAspect="Icon" r:id="rId10" UpdateMode="Always">
              <o:LinkType>EnhancedMetaFile</o:LinkType>
              <o:LockedField>false</o:LockedField>
              <o:FieldCodes>\f 0</o:FieldCodes>
            </o:OLEObject>
          </w:object>
        </w:r>
      </w:ins>
    </w:p>
    <w:p w14:paraId="47DCBC9C" w14:textId="77777777" w:rsidR="28B25870" w:rsidDel="00652620" w:rsidRDefault="28B25870" w:rsidP="28B25870">
      <w:pPr>
        <w:rPr>
          <w:del w:id="36" w:author="Andrey Timoshkin" w:date="2025-04-07T05:51:00Z" w16du:dateUtc="2025-04-07T05:51:46Z"/>
          <w:b/>
          <w:bCs/>
          <w:sz w:val="32"/>
          <w:szCs w:val="32"/>
          <w:u w:val="single"/>
        </w:rPr>
      </w:pPr>
    </w:p>
    <w:p w14:paraId="64FE59F7" w14:textId="77777777" w:rsidR="00652620" w:rsidRDefault="00652620" w:rsidP="28B25870">
      <w:pPr>
        <w:rPr>
          <w:ins w:id="37" w:author="Shoaib Dar" w:date="2025-04-07T10:36:00Z" w16du:dateUtc="2025-04-07T06:36:00Z"/>
          <w:b/>
          <w:bCs/>
          <w:sz w:val="32"/>
          <w:szCs w:val="32"/>
          <w:u w:val="single"/>
        </w:rPr>
      </w:pPr>
    </w:p>
    <w:p w14:paraId="21736360" w14:textId="77777777" w:rsidR="006A6933" w:rsidRDefault="006A6933" w:rsidP="00637B7A">
      <w:pPr>
        <w:rPr>
          <w:ins w:id="38" w:author="Shoaib Dar" w:date="2025-04-07T10:47:00Z" w16du:dateUtc="2025-04-07T06:47:00Z"/>
          <w:b/>
          <w:bCs/>
          <w:sz w:val="32"/>
          <w:szCs w:val="32"/>
          <w:u w:val="single"/>
        </w:rPr>
      </w:pPr>
    </w:p>
    <w:p w14:paraId="4DADBBC9" w14:textId="77777777" w:rsidR="006A6933" w:rsidRDefault="006A6933">
      <w:pPr>
        <w:rPr>
          <w:ins w:id="39" w:author="Shoaib Dar" w:date="2025-04-07T10:47:00Z" w16du:dateUtc="2025-04-07T06:47:00Z"/>
          <w:b/>
          <w:bCs/>
          <w:sz w:val="32"/>
          <w:szCs w:val="32"/>
          <w:u w:val="single"/>
        </w:rPr>
      </w:pPr>
      <w:ins w:id="40" w:author="Shoaib Dar" w:date="2025-04-07T10:47:00Z" w16du:dateUtc="2025-04-07T06:47:00Z">
        <w:r>
          <w:rPr>
            <w:b/>
            <w:bCs/>
            <w:sz w:val="32"/>
            <w:szCs w:val="32"/>
            <w:u w:val="single"/>
          </w:rPr>
          <w:br w:type="page"/>
        </w:r>
      </w:ins>
    </w:p>
    <w:p w14:paraId="07D714DC" w14:textId="77777777" w:rsidR="004F58C0" w:rsidRPr="00A97DEC" w:rsidRDefault="004F58C0" w:rsidP="004F58C0">
      <w:pPr>
        <w:jc w:val="center"/>
        <w:rPr>
          <w:ins w:id="41" w:author="Shoaib Dar" w:date="2025-04-07T10:59:00Z" w16du:dateUtc="2025-04-07T06:59:00Z"/>
          <w:b/>
          <w:bCs/>
          <w:sz w:val="32"/>
          <w:szCs w:val="32"/>
          <w:u w:val="single"/>
        </w:rPr>
      </w:pPr>
      <w:commentRangeStart w:id="42"/>
      <w:commentRangeStart w:id="43"/>
      <w:ins w:id="44" w:author="Shoaib Dar" w:date="2025-04-07T10:59:00Z" w16du:dateUtc="2025-04-07T06:59:00Z">
        <w:r w:rsidRPr="28B25870">
          <w:rPr>
            <w:b/>
            <w:bCs/>
            <w:sz w:val="32"/>
            <w:szCs w:val="32"/>
            <w:u w:val="single"/>
          </w:rPr>
          <w:t>What do you need to do?</w:t>
        </w:r>
        <w:commentRangeEnd w:id="42"/>
        <w:r>
          <w:commentReference w:id="42"/>
        </w:r>
      </w:ins>
      <w:commentRangeEnd w:id="43"/>
      <w:ins w:id="45" w:author="Shoaib Dar" w:date="2025-04-07T11:00:00Z" w16du:dateUtc="2025-04-07T07:00:00Z">
        <w:r w:rsidR="003A60C7">
          <w:rPr>
            <w:rStyle w:val="CommentReference"/>
          </w:rPr>
          <w:commentReference w:id="43"/>
        </w:r>
      </w:ins>
    </w:p>
    <w:p w14:paraId="6147F517" w14:textId="77777777" w:rsidR="004F58C0" w:rsidRDefault="004F58C0" w:rsidP="004F58C0">
      <w:pPr>
        <w:numPr>
          <w:ilvl w:val="0"/>
          <w:numId w:val="4"/>
        </w:numPr>
        <w:rPr>
          <w:ins w:id="46" w:author="Shoaib Dar" w:date="2025-04-07T10:59:00Z" w16du:dateUtc="2025-04-07T06:59:00Z"/>
        </w:rPr>
      </w:pPr>
      <w:ins w:id="47" w:author="Shoaib Dar" w:date="2025-04-07T10:59:00Z" w16du:dateUtc="2025-04-07T06:59:00Z">
        <w:r w:rsidRPr="008B38A4">
          <w:rPr>
            <w:b/>
            <w:bCs/>
          </w:rPr>
          <w:t xml:space="preserve">Register Clinical Costing Contact: </w:t>
        </w:r>
        <w:r w:rsidRPr="008B38A4">
          <w:t xml:space="preserve">It is </w:t>
        </w:r>
        <w:r w:rsidRPr="008B38A4">
          <w:rPr>
            <w:b/>
            <w:bCs/>
          </w:rPr>
          <w:t>mandatory</w:t>
        </w:r>
        <w:r w:rsidRPr="008B38A4">
          <w:t xml:space="preserve"> to register your facility designated clinical costing contact person using the "Register of Key Contacts" form. </w:t>
        </w:r>
      </w:ins>
    </w:p>
    <w:p w14:paraId="209263E6" w14:textId="77777777" w:rsidR="004F58C0" w:rsidRDefault="004F58C0" w:rsidP="004F58C0">
      <w:pPr>
        <w:ind w:left="360" w:firstLine="360"/>
        <w:rPr>
          <w:ins w:id="48" w:author="Shoaib Dar" w:date="2025-04-07T10:59:00Z" w16du:dateUtc="2025-04-07T06:59:00Z"/>
        </w:rPr>
      </w:pPr>
      <w:ins w:id="49" w:author="Shoaib Dar" w:date="2025-04-07T10:59:00Z" w16du:dateUtc="2025-04-07T06:59:00Z">
        <w:r>
          <w:fldChar w:fldCharType="begin"/>
        </w:r>
        <w:r>
          <w:instrText>HYPERLINK "https://forms.office.com/r/wbswwxWh6F"</w:instrText>
        </w:r>
        <w:r>
          <w:fldChar w:fldCharType="separate"/>
        </w:r>
        <w:r w:rsidRPr="006536CE">
          <w:rPr>
            <w:rStyle w:val="Hyperlink"/>
          </w:rPr>
          <w:t>https://forms.office.com/r/wbswwxWh6F</w:t>
        </w:r>
        <w:r>
          <w:fldChar w:fldCharType="end"/>
        </w:r>
      </w:ins>
    </w:p>
    <w:p w14:paraId="2B0F41A7" w14:textId="77777777" w:rsidR="004F58C0" w:rsidRPr="00C77F19" w:rsidRDefault="004F58C0" w:rsidP="004F58C0">
      <w:pPr>
        <w:numPr>
          <w:ilvl w:val="0"/>
          <w:numId w:val="4"/>
        </w:numPr>
        <w:rPr>
          <w:ins w:id="50" w:author="Shoaib Dar" w:date="2025-04-07T10:59:00Z" w16du:dateUtc="2025-04-07T06:59:00Z"/>
        </w:rPr>
      </w:pPr>
      <w:ins w:id="51" w:author="Shoaib Dar" w:date="2025-04-07T10:59:00Z" w16du:dateUtc="2025-04-07T06:59:00Z">
        <w:r w:rsidRPr="008B38A4">
          <w:rPr>
            <w:b/>
            <w:bCs/>
          </w:rPr>
          <w:t xml:space="preserve">Submit Questions: </w:t>
        </w:r>
        <w:r w:rsidRPr="008B38A4">
          <w:t xml:space="preserve">All questions must be submitted via the "Abu Dhabi Clinical Costing - Questionnaire" form. </w:t>
        </w:r>
        <w:r w:rsidRPr="008B38A4">
          <w:rPr>
            <w:i/>
            <w:iCs/>
          </w:rPr>
          <w:t>We appreciate your adherence to this structured communication channel.</w:t>
        </w:r>
      </w:ins>
    </w:p>
    <w:p w14:paraId="03566802" w14:textId="77777777" w:rsidR="004F58C0" w:rsidRPr="008B38A4" w:rsidRDefault="004F58C0" w:rsidP="004F58C0">
      <w:pPr>
        <w:numPr>
          <w:ilvl w:val="0"/>
          <w:numId w:val="4"/>
        </w:numPr>
        <w:rPr>
          <w:ins w:id="52" w:author="Shoaib Dar" w:date="2025-04-07T10:59:00Z" w16du:dateUtc="2025-04-07T06:59:00Z"/>
        </w:rPr>
      </w:pPr>
      <w:ins w:id="53" w:author="Shoaib Dar" w:date="2025-04-07T10:59:00Z" w16du:dateUtc="2025-04-07T06:59:00Z">
        <w:r w:rsidRPr="008B38A4">
          <w:rPr>
            <w:b/>
            <w:bCs/>
          </w:rPr>
          <w:t xml:space="preserve">Meetings Need: </w:t>
        </w:r>
        <w:r w:rsidRPr="008B38A4">
          <w:t>If you encounter any issues or blockers that require a meeting, please mention them while filling out the questionnaire. The DOH clinical costing team will assist and arrange a meeting with your team.</w:t>
        </w:r>
      </w:ins>
    </w:p>
    <w:p w14:paraId="24E0BB04" w14:textId="77777777" w:rsidR="004F58C0" w:rsidRDefault="004F58C0" w:rsidP="004F58C0">
      <w:pPr>
        <w:numPr>
          <w:ilvl w:val="0"/>
          <w:numId w:val="4"/>
        </w:numPr>
        <w:rPr>
          <w:ins w:id="54" w:author="Shoaib Dar" w:date="2025-04-07T10:59:00Z" w16du:dateUtc="2025-04-07T06:59:00Z"/>
        </w:rPr>
      </w:pPr>
      <w:ins w:id="55" w:author="Shoaib Dar" w:date="2025-04-07T10:59:00Z" w16du:dateUtc="2025-04-07T06:59:00Z">
        <w:r w:rsidRPr="008B38A4">
          <w:rPr>
            <w:b/>
            <w:bCs/>
          </w:rPr>
          <w:t>Clinical Costing Data Submission Readiness Survey:</w:t>
        </w:r>
        <w:r w:rsidRPr="008B38A4">
          <w:t xml:space="preserve"> It is mandatory for all the providers to complete the Clinical Costing Data Submission Readiness Assessment</w:t>
        </w:r>
        <w:r>
          <w:t>.</w:t>
        </w:r>
        <w:r w:rsidRPr="008B38A4">
          <w:rPr>
            <w:noProof/>
          </w:rPr>
          <w:t xml:space="preserve"> </w:t>
        </w:r>
      </w:ins>
    </w:p>
    <w:p w14:paraId="5C735B53" w14:textId="77777777" w:rsidR="004F58C0" w:rsidRDefault="004F58C0" w:rsidP="004F58C0">
      <w:pPr>
        <w:ind w:firstLine="720"/>
        <w:rPr>
          <w:ins w:id="56" w:author="Shoaib Dar" w:date="2025-04-07T10:59:00Z" w16du:dateUtc="2025-04-07T06:59:00Z"/>
        </w:rPr>
      </w:pPr>
      <w:ins w:id="57" w:author="Shoaib Dar" w:date="2025-04-07T10:59:00Z" w16du:dateUtc="2025-04-07T06:59:00Z">
        <w:r>
          <w:fldChar w:fldCharType="begin"/>
        </w:r>
        <w:r>
          <w:instrText>HYPERLINK "https://forms.office.com/r/UQcMyHg5Ea"</w:instrText>
        </w:r>
        <w:r>
          <w:fldChar w:fldCharType="separate"/>
        </w:r>
        <w:r w:rsidRPr="006536CE">
          <w:rPr>
            <w:rStyle w:val="Hyperlink"/>
          </w:rPr>
          <w:t>https://forms.office.com/r/UQcMyHg5Ea</w:t>
        </w:r>
        <w:r>
          <w:fldChar w:fldCharType="end"/>
        </w:r>
      </w:ins>
    </w:p>
    <w:p w14:paraId="508354F2" w14:textId="77777777" w:rsidR="004F58C0" w:rsidRPr="008B38A4" w:rsidRDefault="004F58C0" w:rsidP="004F58C0">
      <w:pPr>
        <w:numPr>
          <w:ilvl w:val="0"/>
          <w:numId w:val="4"/>
        </w:numPr>
        <w:rPr>
          <w:ins w:id="58" w:author="Shoaib Dar" w:date="2025-04-07T10:59:00Z" w16du:dateUtc="2025-04-07T06:59:00Z"/>
        </w:rPr>
      </w:pPr>
      <w:ins w:id="59" w:author="Shoaib Dar" w:date="2025-04-07T10:59:00Z" w16du:dateUtc="2025-04-07T06:59:00Z">
        <w:r w:rsidRPr="008B38A4">
          <w:rPr>
            <w:b/>
            <w:bCs/>
            <w:i/>
            <w:iCs/>
          </w:rPr>
          <w:t xml:space="preserve">Shared Drive Access: </w:t>
        </w:r>
        <w:r w:rsidRPr="008B38A4">
          <w:rPr>
            <w:i/>
            <w:iCs/>
          </w:rPr>
          <w:t xml:space="preserve">We have </w:t>
        </w:r>
        <w:r w:rsidRPr="008B38A4">
          <w:t>shared training materials and session recordings with all the primary contacts through DOH shared drive access.</w:t>
        </w:r>
      </w:ins>
    </w:p>
    <w:p w14:paraId="3D84AC62" w14:textId="77777777" w:rsidR="004F58C0" w:rsidRDefault="004F58C0">
      <w:pPr>
        <w:rPr>
          <w:ins w:id="60" w:author="Shoaib Dar" w:date="2025-04-07T10:59:00Z" w16du:dateUtc="2025-04-07T06:59:00Z"/>
          <w:b/>
          <w:bCs/>
          <w:sz w:val="32"/>
          <w:szCs w:val="32"/>
          <w:u w:val="single"/>
        </w:rPr>
      </w:pPr>
      <w:ins w:id="61" w:author="Shoaib Dar" w:date="2025-04-07T10:59:00Z" w16du:dateUtc="2025-04-07T06:59:00Z">
        <w:r>
          <w:rPr>
            <w:b/>
            <w:bCs/>
            <w:sz w:val="32"/>
            <w:szCs w:val="32"/>
            <w:u w:val="single"/>
          </w:rPr>
          <w:br w:type="page"/>
        </w:r>
      </w:ins>
    </w:p>
    <w:p w14:paraId="04570D57" w14:textId="2276AAD7" w:rsidR="00B76602" w:rsidRPr="00990426" w:rsidRDefault="00B76602">
      <w:pPr>
        <w:rPr>
          <w:ins w:id="62" w:author="Shoaib Dar" w:date="2025-04-07T10:55:00Z" w16du:dateUtc="2025-04-07T06:55:00Z"/>
          <w:b/>
          <w:bCs/>
          <w:sz w:val="32"/>
          <w:szCs w:val="32"/>
          <w:u w:val="single"/>
        </w:rPr>
        <w:pPrChange w:id="63" w:author="Shoaib Dar" w:date="2025-04-07T10:56:00Z" w16du:dateUtc="2025-04-07T06:56:00Z">
          <w:pPr>
            <w:jc w:val="center"/>
          </w:pPr>
        </w:pPrChange>
      </w:pPr>
      <w:ins w:id="64" w:author="Shoaib Dar" w:date="2025-04-07T10:55:00Z" w16du:dateUtc="2025-04-07T06:55:00Z">
        <w:r w:rsidRPr="00990426">
          <w:rPr>
            <w:b/>
            <w:bCs/>
            <w:sz w:val="32"/>
            <w:szCs w:val="32"/>
            <w:u w:val="single"/>
          </w:rPr>
          <w:t>High Level Timelines</w:t>
        </w:r>
      </w:ins>
    </w:p>
    <w:p w14:paraId="1AA7848C" w14:textId="77777777" w:rsidR="00B76602" w:rsidRPr="00733F37" w:rsidRDefault="00B76602" w:rsidP="00B76602">
      <w:pPr>
        <w:rPr>
          <w:ins w:id="65" w:author="Shoaib Dar" w:date="2025-04-07T10:55:00Z" w16du:dateUtc="2025-04-07T06:55:00Z"/>
          <w:b/>
          <w:bCs/>
        </w:rPr>
      </w:pPr>
      <w:ins w:id="66" w:author="Shoaib Dar" w:date="2025-04-07T10:55:00Z" w16du:dateUtc="2025-04-07T06:55:00Z">
        <w:r w:rsidRPr="003841CE">
          <w:rPr>
            <w:noProof/>
          </w:rPr>
          <w:drawing>
            <wp:inline distT="0" distB="0" distL="0" distR="0" wp14:anchorId="317A2364" wp14:editId="35AC7E1C">
              <wp:extent cx="5943600" cy="1568450"/>
              <wp:effectExtent l="0" t="0" r="0" b="0"/>
              <wp:docPr id="18198766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45694" name="Picture 1" descr="A screenshot of a computer&#10;&#10;AI-generated content may be incorrect."/>
                      <pic:cNvPicPr/>
                    </pic:nvPicPr>
                    <pic:blipFill>
                      <a:blip r:embed="rId11"/>
                      <a:stretch>
                        <a:fillRect/>
                      </a:stretch>
                    </pic:blipFill>
                    <pic:spPr>
                      <a:xfrm>
                        <a:off x="0" y="0"/>
                        <a:ext cx="5943600" cy="1568450"/>
                      </a:xfrm>
                      <a:prstGeom prst="rect">
                        <a:avLst/>
                      </a:prstGeom>
                    </pic:spPr>
                  </pic:pic>
                </a:graphicData>
              </a:graphic>
            </wp:inline>
          </w:drawing>
        </w:r>
      </w:ins>
    </w:p>
    <w:p w14:paraId="27949C58" w14:textId="77777777" w:rsidR="00B76602" w:rsidRPr="00637B7A" w:rsidRDefault="00B76602" w:rsidP="00B76602">
      <w:pPr>
        <w:rPr>
          <w:ins w:id="67" w:author="Shoaib Dar" w:date="2025-04-07T10:55:00Z" w16du:dateUtc="2025-04-07T06:55:00Z"/>
          <w:b/>
          <w:bCs/>
        </w:rPr>
      </w:pPr>
      <w:ins w:id="68" w:author="Shoaib Dar" w:date="2025-04-07T10:55:00Z" w16du:dateUtc="2025-04-07T06:55:00Z">
        <w:r w:rsidRPr="00521DF2">
          <w:rPr>
            <w:b/>
            <w:bCs/>
            <w:noProof/>
          </w:rPr>
          <w:drawing>
            <wp:inline distT="0" distB="0" distL="0" distR="0" wp14:anchorId="356EB64A" wp14:editId="7353FE9C">
              <wp:extent cx="5943600" cy="1387475"/>
              <wp:effectExtent l="0" t="0" r="0" b="3175"/>
              <wp:docPr id="138821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21160" name=""/>
                      <pic:cNvPicPr/>
                    </pic:nvPicPr>
                    <pic:blipFill>
                      <a:blip r:embed="rId12"/>
                      <a:stretch>
                        <a:fillRect/>
                      </a:stretch>
                    </pic:blipFill>
                    <pic:spPr>
                      <a:xfrm>
                        <a:off x="0" y="0"/>
                        <a:ext cx="5943600" cy="1387475"/>
                      </a:xfrm>
                      <a:prstGeom prst="rect">
                        <a:avLst/>
                      </a:prstGeom>
                    </pic:spPr>
                  </pic:pic>
                </a:graphicData>
              </a:graphic>
            </wp:inline>
          </w:drawing>
        </w:r>
      </w:ins>
    </w:p>
    <w:p w14:paraId="0B3E9943" w14:textId="77777777" w:rsidR="00B76602" w:rsidRDefault="00B76602" w:rsidP="00B76602">
      <w:pPr>
        <w:rPr>
          <w:ins w:id="69" w:author="Shoaib Dar" w:date="2025-04-07T10:55:00Z" w16du:dateUtc="2025-04-07T06:55:00Z"/>
        </w:rPr>
      </w:pPr>
    </w:p>
    <w:p w14:paraId="7B8A6924" w14:textId="77777777" w:rsidR="00B76602" w:rsidRDefault="00B76602" w:rsidP="00B76602">
      <w:pPr>
        <w:rPr>
          <w:ins w:id="70" w:author="Shoaib Dar" w:date="2025-04-07T10:55:00Z" w16du:dateUtc="2025-04-07T06:55:00Z"/>
          <w:b/>
          <w:bCs/>
        </w:rPr>
      </w:pPr>
      <w:ins w:id="71" w:author="Shoaib Dar" w:date="2025-04-07T10:55:00Z" w16du:dateUtc="2025-04-07T06:55:00Z">
        <w:r w:rsidRPr="009D2FF8">
          <w:rPr>
            <w:b/>
            <w:bCs/>
          </w:rPr>
          <w:t>Abu Dhabi Clinical Cost Data Collection Submission Timelines</w:t>
        </w:r>
        <w:r>
          <w:rPr>
            <w:b/>
            <w:bCs/>
          </w:rPr>
          <w:t>:</w:t>
        </w:r>
      </w:ins>
    </w:p>
    <w:p w14:paraId="07F08710" w14:textId="77777777" w:rsidR="00B76602" w:rsidRDefault="00B76602" w:rsidP="00B76602">
      <w:pPr>
        <w:rPr>
          <w:ins w:id="72" w:author="Shoaib Dar" w:date="2025-04-07T10:55:00Z" w16du:dateUtc="2025-04-07T06:55:00Z"/>
        </w:rPr>
      </w:pPr>
      <w:ins w:id="73" w:author="Shoaib Dar" w:date="2025-04-07T10:55:00Z" w16du:dateUtc="2025-04-07T06:55:00Z">
        <w:r w:rsidRPr="00E17D97">
          <w:rPr>
            <w:noProof/>
          </w:rPr>
          <w:drawing>
            <wp:inline distT="0" distB="0" distL="0" distR="0" wp14:anchorId="785B9CAE" wp14:editId="6D96C2B5">
              <wp:extent cx="4841383" cy="2450969"/>
              <wp:effectExtent l="19050" t="38100" r="16510" b="64135"/>
              <wp:docPr id="1943698429" name="Diagram 1">
                <a:extLst xmlns:a="http://schemas.openxmlformats.org/drawingml/2006/main">
                  <a:ext uri="{FF2B5EF4-FFF2-40B4-BE49-F238E27FC236}">
                    <a16:creationId xmlns:a16="http://schemas.microsoft.com/office/drawing/2014/main" id="{D560DC42-718F-E360-95BD-32F8F29B642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br w:type="page"/>
        </w:r>
      </w:ins>
    </w:p>
    <w:p w14:paraId="4DFD8D96" w14:textId="77777777" w:rsidR="00807CBD" w:rsidRPr="00990426" w:rsidRDefault="00807CBD" w:rsidP="00807CBD">
      <w:pPr>
        <w:jc w:val="center"/>
        <w:rPr>
          <w:ins w:id="74" w:author="Shoaib Dar" w:date="2025-04-07T10:57:00Z" w16du:dateUtc="2025-04-07T06:57:00Z"/>
          <w:b/>
          <w:bCs/>
          <w:sz w:val="32"/>
          <w:szCs w:val="32"/>
          <w:u w:val="single"/>
        </w:rPr>
      </w:pPr>
      <w:commentRangeStart w:id="75"/>
      <w:commentRangeStart w:id="76"/>
      <w:ins w:id="77" w:author="Shoaib Dar" w:date="2025-04-07T10:57:00Z" w16du:dateUtc="2025-04-07T06:57:00Z">
        <w:r w:rsidRPr="28B25870">
          <w:rPr>
            <w:b/>
            <w:bCs/>
            <w:sz w:val="32"/>
            <w:szCs w:val="32"/>
            <w:u w:val="single"/>
          </w:rPr>
          <w:t>Who needs to comply with Abu Dhabi Clinical Costing Standard?</w:t>
        </w:r>
        <w:commentRangeEnd w:id="75"/>
        <w:r>
          <w:commentReference w:id="75"/>
        </w:r>
        <w:commentRangeEnd w:id="76"/>
        <w:r>
          <w:rPr>
            <w:rStyle w:val="CommentReference"/>
          </w:rPr>
          <w:commentReference w:id="76"/>
        </w:r>
      </w:ins>
    </w:p>
    <w:p w14:paraId="132D9354" w14:textId="77777777" w:rsidR="00807CBD" w:rsidRPr="00D04389" w:rsidRDefault="00807CBD" w:rsidP="00807CBD">
      <w:pPr>
        <w:rPr>
          <w:ins w:id="78" w:author="Shoaib Dar" w:date="2025-04-07T10:57:00Z" w16du:dateUtc="2025-04-07T06:57:00Z"/>
          <w:b/>
          <w:bCs/>
        </w:rPr>
      </w:pPr>
    </w:p>
    <w:p w14:paraId="5679BD34" w14:textId="77777777" w:rsidR="00807CBD" w:rsidRPr="00FE603D" w:rsidRDefault="00807CBD" w:rsidP="00807CBD">
      <w:pPr>
        <w:rPr>
          <w:ins w:id="79" w:author="Shoaib Dar" w:date="2025-04-07T10:57:00Z" w16du:dateUtc="2025-04-07T06:57:00Z"/>
        </w:rPr>
      </w:pPr>
      <w:ins w:id="80" w:author="Shoaib Dar" w:date="2025-04-07T10:57:00Z" w16du:dateUtc="2025-04-07T06:57:00Z">
        <w:r w:rsidRPr="00FE603D">
          <w:rPr>
            <w:b/>
            <w:bCs/>
          </w:rPr>
          <w:t>Scope of Clinical Costing:</w:t>
        </w:r>
      </w:ins>
    </w:p>
    <w:p w14:paraId="175C5CDE" w14:textId="77777777" w:rsidR="00807CBD" w:rsidRPr="00FE603D" w:rsidRDefault="00807CBD" w:rsidP="00807CBD">
      <w:pPr>
        <w:numPr>
          <w:ilvl w:val="0"/>
          <w:numId w:val="2"/>
        </w:numPr>
        <w:tabs>
          <w:tab w:val="left" w:pos="720"/>
        </w:tabs>
        <w:rPr>
          <w:ins w:id="81" w:author="Shoaib Dar" w:date="2025-04-07T10:57:00Z" w16du:dateUtc="2025-04-07T06:57:00Z"/>
        </w:rPr>
      </w:pPr>
      <w:ins w:id="82" w:author="Shoaib Dar" w:date="2025-04-07T10:57:00Z" w16du:dateUtc="2025-04-07T06:57:00Z">
        <w:r w:rsidRPr="00FE603D">
          <w:rPr>
            <w:b/>
            <w:bCs/>
          </w:rPr>
          <w:t>Applicable Facilities</w:t>
        </w:r>
        <w:r w:rsidRPr="00FE603D">
          <w:t xml:space="preserve">: </w:t>
        </w:r>
        <w:r w:rsidRPr="00FE603D">
          <w:rPr>
            <w:b/>
            <w:bCs/>
          </w:rPr>
          <w:t>All healthcare facilities providing direct patient care (regardless of the facility size).</w:t>
        </w:r>
      </w:ins>
    </w:p>
    <w:p w14:paraId="4D63767B" w14:textId="77777777" w:rsidR="00807CBD" w:rsidRPr="00FE603D" w:rsidRDefault="00807CBD" w:rsidP="00807CBD">
      <w:pPr>
        <w:numPr>
          <w:ilvl w:val="1"/>
          <w:numId w:val="2"/>
        </w:numPr>
        <w:tabs>
          <w:tab w:val="left" w:pos="720"/>
        </w:tabs>
        <w:rPr>
          <w:ins w:id="83" w:author="Shoaib Dar" w:date="2025-04-07T10:57:00Z" w16du:dateUtc="2025-04-07T06:57:00Z"/>
        </w:rPr>
      </w:pPr>
      <w:ins w:id="84" w:author="Shoaib Dar" w:date="2025-04-07T10:57:00Z" w16du:dateUtc="2025-04-07T06:57:00Z">
        <w:r w:rsidRPr="00FE603D">
          <w:rPr>
            <w:b/>
            <w:bCs/>
          </w:rPr>
          <w:t>Exceptions</w:t>
        </w:r>
        <w:r w:rsidRPr="00FE603D">
          <w:t>:</w:t>
        </w:r>
      </w:ins>
    </w:p>
    <w:p w14:paraId="7BC5319C" w14:textId="77777777" w:rsidR="00807CBD" w:rsidRPr="00FE603D" w:rsidRDefault="00807CBD" w:rsidP="00807CBD">
      <w:pPr>
        <w:numPr>
          <w:ilvl w:val="2"/>
          <w:numId w:val="2"/>
        </w:numPr>
        <w:rPr>
          <w:ins w:id="85" w:author="Shoaib Dar" w:date="2025-04-07T10:57:00Z" w16du:dateUtc="2025-04-07T06:57:00Z"/>
        </w:rPr>
      </w:pPr>
      <w:ins w:id="86" w:author="Shoaib Dar" w:date="2025-04-07T10:57:00Z" w16du:dateUtc="2025-04-07T06:57:00Z">
        <w:r w:rsidRPr="00FE603D">
          <w:t>Stand-alone Outpatient Pharmacies</w:t>
        </w:r>
      </w:ins>
    </w:p>
    <w:p w14:paraId="570D2136" w14:textId="77777777" w:rsidR="00807CBD" w:rsidRPr="00FE603D" w:rsidRDefault="00807CBD" w:rsidP="00807CBD">
      <w:pPr>
        <w:numPr>
          <w:ilvl w:val="2"/>
          <w:numId w:val="2"/>
        </w:numPr>
        <w:rPr>
          <w:ins w:id="87" w:author="Shoaib Dar" w:date="2025-04-07T10:57:00Z" w16du:dateUtc="2025-04-07T06:57:00Z"/>
        </w:rPr>
      </w:pPr>
      <w:ins w:id="88" w:author="Shoaib Dar" w:date="2025-04-07T10:57:00Z" w16du:dateUtc="2025-04-07T06:57:00Z">
        <w:r w:rsidRPr="00FE603D">
          <w:t>Stand-alone Diagnostic Centers</w:t>
        </w:r>
      </w:ins>
    </w:p>
    <w:p w14:paraId="2DBFF20E" w14:textId="77777777" w:rsidR="00807CBD" w:rsidRPr="00FE603D" w:rsidRDefault="00807CBD" w:rsidP="00807CBD">
      <w:pPr>
        <w:rPr>
          <w:ins w:id="89" w:author="Shoaib Dar" w:date="2025-04-07T10:57:00Z" w16du:dateUtc="2025-04-07T06:57:00Z"/>
        </w:rPr>
      </w:pPr>
      <w:ins w:id="90" w:author="Shoaib Dar" w:date="2025-04-07T10:57:00Z" w16du:dateUtc="2025-04-07T06:57:00Z">
        <w:r w:rsidRPr="00FE603D">
          <w:rPr>
            <w:b/>
            <w:bCs/>
          </w:rPr>
          <w:t>Explanation of Exceptions</w:t>
        </w:r>
        <w:r w:rsidRPr="00FE603D">
          <w:t>:</w:t>
        </w:r>
      </w:ins>
    </w:p>
    <w:p w14:paraId="37B5C9F8" w14:textId="77777777" w:rsidR="00807CBD" w:rsidRPr="00FE603D" w:rsidRDefault="00807CBD" w:rsidP="00807CBD">
      <w:pPr>
        <w:numPr>
          <w:ilvl w:val="0"/>
          <w:numId w:val="3"/>
        </w:numPr>
        <w:tabs>
          <w:tab w:val="left" w:pos="720"/>
        </w:tabs>
        <w:rPr>
          <w:ins w:id="91" w:author="Shoaib Dar" w:date="2025-04-07T10:57:00Z" w16du:dateUtc="2025-04-07T06:57:00Z"/>
        </w:rPr>
      </w:pPr>
      <w:ins w:id="92" w:author="Shoaib Dar" w:date="2025-04-07T10:57:00Z" w16du:dateUtc="2025-04-07T06:57:00Z">
        <w:r w:rsidRPr="00FE603D">
          <w:rPr>
            <w:b/>
            <w:bCs/>
          </w:rPr>
          <w:t>Stand-alone Outpatient Pharmacies:</w:t>
        </w:r>
      </w:ins>
    </w:p>
    <w:p w14:paraId="5412027D" w14:textId="77777777" w:rsidR="00807CBD" w:rsidRPr="00FE603D" w:rsidRDefault="00807CBD" w:rsidP="00807CBD">
      <w:pPr>
        <w:numPr>
          <w:ilvl w:val="1"/>
          <w:numId w:val="3"/>
        </w:numPr>
        <w:tabs>
          <w:tab w:val="clear" w:pos="1440"/>
        </w:tabs>
        <w:rPr>
          <w:ins w:id="93" w:author="Shoaib Dar" w:date="2025-04-07T10:57:00Z" w16du:dateUtc="2025-04-07T06:57:00Z"/>
        </w:rPr>
      </w:pPr>
      <w:ins w:id="94" w:author="Shoaib Dar" w:date="2025-04-07T10:57:00Z" w16du:dateUtc="2025-04-07T06:57:00Z">
        <w:r w:rsidRPr="00FE603D">
          <w:t>Operate independently and are not included in a direct patient care facility's operational cost.</w:t>
        </w:r>
      </w:ins>
    </w:p>
    <w:p w14:paraId="51F6559E" w14:textId="77777777" w:rsidR="00807CBD" w:rsidRPr="00FE603D" w:rsidRDefault="00807CBD" w:rsidP="00807CBD">
      <w:pPr>
        <w:numPr>
          <w:ilvl w:val="1"/>
          <w:numId w:val="3"/>
        </w:numPr>
        <w:tabs>
          <w:tab w:val="clear" w:pos="1440"/>
        </w:tabs>
        <w:rPr>
          <w:ins w:id="95" w:author="Shoaib Dar" w:date="2025-04-07T10:57:00Z" w16du:dateUtc="2025-04-07T06:57:00Z"/>
        </w:rPr>
      </w:pPr>
      <w:ins w:id="96" w:author="Shoaib Dar" w:date="2025-04-07T10:57:00Z" w16du:dateUtc="2025-04-07T06:57:00Z">
        <w:r w:rsidRPr="00FE603D">
          <w:t>Therefore, they do not need to provide clinical costing data.</w:t>
        </w:r>
      </w:ins>
    </w:p>
    <w:p w14:paraId="723F70ED" w14:textId="77777777" w:rsidR="00807CBD" w:rsidRPr="00FE603D" w:rsidRDefault="00807CBD" w:rsidP="00807CBD">
      <w:pPr>
        <w:numPr>
          <w:ilvl w:val="0"/>
          <w:numId w:val="3"/>
        </w:numPr>
        <w:tabs>
          <w:tab w:val="left" w:pos="720"/>
        </w:tabs>
        <w:rPr>
          <w:ins w:id="97" w:author="Shoaib Dar" w:date="2025-04-07T10:57:00Z" w16du:dateUtc="2025-04-07T06:57:00Z"/>
        </w:rPr>
      </w:pPr>
      <w:ins w:id="98" w:author="Shoaib Dar" w:date="2025-04-07T10:57:00Z" w16du:dateUtc="2025-04-07T06:57:00Z">
        <w:r w:rsidRPr="00FE603D">
          <w:rPr>
            <w:b/>
            <w:bCs/>
          </w:rPr>
          <w:t>Stand-alone Diagnostic Centers:</w:t>
        </w:r>
      </w:ins>
    </w:p>
    <w:p w14:paraId="06DC2ED6" w14:textId="77777777" w:rsidR="00807CBD" w:rsidRPr="00FE603D" w:rsidRDefault="00807CBD" w:rsidP="00807CBD">
      <w:pPr>
        <w:numPr>
          <w:ilvl w:val="1"/>
          <w:numId w:val="3"/>
        </w:numPr>
        <w:tabs>
          <w:tab w:val="clear" w:pos="1440"/>
        </w:tabs>
        <w:rPr>
          <w:ins w:id="99" w:author="Shoaib Dar" w:date="2025-04-07T10:57:00Z" w16du:dateUtc="2025-04-07T06:57:00Z"/>
        </w:rPr>
      </w:pPr>
      <w:ins w:id="100" w:author="Shoaib Dar" w:date="2025-04-07T10:57:00Z" w16du:dateUtc="2025-04-07T06:57:00Z">
        <w:r w:rsidRPr="00FE603D">
          <w:t xml:space="preserve">Categorized under </w:t>
        </w:r>
        <w:r w:rsidRPr="00FE603D">
          <w:rPr>
            <w:b/>
            <w:bCs/>
          </w:rPr>
          <w:t>Third-Party Expenses</w:t>
        </w:r>
        <w:r w:rsidRPr="00FE603D">
          <w:t xml:space="preserve"> </w:t>
        </w:r>
        <w:r w:rsidRPr="00FE603D">
          <w:rPr>
            <w:i/>
            <w:iCs/>
          </w:rPr>
          <w:t>- Purchased services</w:t>
        </w:r>
      </w:ins>
    </w:p>
    <w:p w14:paraId="47FD693C" w14:textId="77777777" w:rsidR="00807CBD" w:rsidRPr="00FE603D" w:rsidRDefault="00807CBD" w:rsidP="00807CBD">
      <w:pPr>
        <w:numPr>
          <w:ilvl w:val="1"/>
          <w:numId w:val="3"/>
        </w:numPr>
        <w:tabs>
          <w:tab w:val="clear" w:pos="1440"/>
        </w:tabs>
        <w:rPr>
          <w:ins w:id="101" w:author="Shoaib Dar" w:date="2025-04-07T10:57:00Z" w16du:dateUtc="2025-04-07T06:57:00Z"/>
        </w:rPr>
      </w:pPr>
      <w:ins w:id="102" w:author="Shoaib Dar" w:date="2025-04-07T10:57:00Z" w16du:dateUtc="2025-04-07T06:57:00Z">
        <w:r w:rsidRPr="00FE603D">
          <w:t>The costs of services provided by these facilities are recorded as purchased services in the general ledger of the healthcare facilities that utilize their services.</w:t>
        </w:r>
      </w:ins>
    </w:p>
    <w:p w14:paraId="5FBB040D" w14:textId="77777777" w:rsidR="00807CBD" w:rsidRPr="00FE603D" w:rsidRDefault="00807CBD" w:rsidP="00807CBD">
      <w:pPr>
        <w:numPr>
          <w:ilvl w:val="1"/>
          <w:numId w:val="3"/>
        </w:numPr>
        <w:tabs>
          <w:tab w:val="clear" w:pos="1440"/>
        </w:tabs>
        <w:rPr>
          <w:ins w:id="103" w:author="Shoaib Dar" w:date="2025-04-07T10:57:00Z" w16du:dateUtc="2025-04-07T06:57:00Z"/>
        </w:rPr>
      </w:pPr>
      <w:ins w:id="104" w:author="Shoaib Dar" w:date="2025-04-07T10:57:00Z" w16du:dateUtc="2025-04-07T06:57:00Z">
        <w:r w:rsidRPr="00FE603D">
          <w:rPr>
            <w:b/>
            <w:bCs/>
            <w:i/>
            <w:iCs/>
          </w:rPr>
          <w:t xml:space="preserve">For example, </w:t>
        </w:r>
        <w:r w:rsidRPr="00FE603D">
          <w:t xml:space="preserve">if healthcare </w:t>
        </w:r>
        <w:r w:rsidRPr="00FE603D">
          <w:rPr>
            <w:u w:val="single"/>
          </w:rPr>
          <w:t xml:space="preserve">facility A </w:t>
        </w:r>
        <w:r w:rsidRPr="00FE603D">
          <w:t xml:space="preserve">uses services from a </w:t>
        </w:r>
        <w:r w:rsidRPr="00FE603D">
          <w:rPr>
            <w:u w:val="single"/>
          </w:rPr>
          <w:t>stand-alone diagnostic center</w:t>
        </w:r>
        <w:r w:rsidRPr="00FE603D">
          <w:t xml:space="preserve">, the cost of those services is attributed to the patient receiving care at healthcare </w:t>
        </w:r>
        <w:r w:rsidRPr="00FE603D">
          <w:rPr>
            <w:u w:val="single"/>
          </w:rPr>
          <w:t>facility A</w:t>
        </w:r>
        <w:r w:rsidRPr="00FE603D">
          <w:t xml:space="preserve"> and should be recorded in the </w:t>
        </w:r>
        <w:r w:rsidRPr="00FE603D">
          <w:rPr>
            <w:b/>
            <w:bCs/>
          </w:rPr>
          <w:t xml:space="preserve">general ledger </w:t>
        </w:r>
        <w:r w:rsidRPr="00FE603D">
          <w:t xml:space="preserve">of healthcare </w:t>
        </w:r>
        <w:r w:rsidRPr="00FE603D">
          <w:rPr>
            <w:u w:val="single"/>
          </w:rPr>
          <w:t>facility A</w:t>
        </w:r>
        <w:r w:rsidRPr="00FE603D">
          <w:t>.</w:t>
        </w:r>
      </w:ins>
    </w:p>
    <w:p w14:paraId="24975E16" w14:textId="77777777" w:rsidR="00807CBD" w:rsidRDefault="00807CBD" w:rsidP="00807CBD">
      <w:pPr>
        <w:numPr>
          <w:ilvl w:val="1"/>
          <w:numId w:val="3"/>
        </w:numPr>
        <w:tabs>
          <w:tab w:val="clear" w:pos="1440"/>
        </w:tabs>
        <w:rPr>
          <w:ins w:id="105" w:author="Shoaib Dar" w:date="2025-04-07T10:57:00Z" w16du:dateUtc="2025-04-07T06:57:00Z"/>
        </w:rPr>
      </w:pPr>
      <w:ins w:id="106" w:author="Shoaib Dar" w:date="2025-04-07T10:57:00Z" w16du:dateUtc="2025-04-07T06:57:00Z">
        <w:r w:rsidRPr="00FE603D">
          <w:t xml:space="preserve">Therefore, stand-alone diagnostic centers are not required to submit costing data, as they don’t treat patients directly and </w:t>
        </w:r>
        <w:r w:rsidRPr="00FE603D">
          <w:rPr>
            <w:b/>
            <w:bCs/>
          </w:rPr>
          <w:t>their costs are already included in the facility using their services</w:t>
        </w:r>
        <w:r w:rsidRPr="00FE603D">
          <w:t>.</w:t>
        </w:r>
      </w:ins>
    </w:p>
    <w:p w14:paraId="528915E0" w14:textId="77777777" w:rsidR="00093242" w:rsidRDefault="00093242" w:rsidP="00637B7A">
      <w:pPr>
        <w:rPr>
          <w:ins w:id="107" w:author="Shoaib Dar" w:date="2025-04-07T10:49:00Z" w16du:dateUtc="2025-04-07T06:49:00Z"/>
          <w:b/>
          <w:bCs/>
          <w:sz w:val="32"/>
          <w:szCs w:val="32"/>
          <w:u w:val="single"/>
        </w:rPr>
      </w:pPr>
    </w:p>
    <w:p w14:paraId="7EC8E7DE" w14:textId="77777777" w:rsidR="00807CBD" w:rsidRDefault="00807CBD" w:rsidP="00637B7A">
      <w:pPr>
        <w:rPr>
          <w:ins w:id="108" w:author="Shoaib Dar" w:date="2025-04-07T10:58:00Z" w16du:dateUtc="2025-04-07T06:58:00Z"/>
          <w:b/>
          <w:bCs/>
          <w:sz w:val="32"/>
          <w:szCs w:val="32"/>
          <w:u w:val="single"/>
        </w:rPr>
      </w:pPr>
    </w:p>
    <w:p w14:paraId="716CF9E7" w14:textId="77777777" w:rsidR="00807CBD" w:rsidRDefault="00807CBD" w:rsidP="00637B7A">
      <w:pPr>
        <w:rPr>
          <w:ins w:id="109" w:author="Shoaib Dar" w:date="2025-04-07T10:58:00Z" w16du:dateUtc="2025-04-07T06:58:00Z"/>
          <w:b/>
          <w:bCs/>
          <w:sz w:val="32"/>
          <w:szCs w:val="32"/>
          <w:u w:val="single"/>
        </w:rPr>
      </w:pPr>
    </w:p>
    <w:p w14:paraId="23A803CE" w14:textId="1B6A93F8" w:rsidR="00637B7A" w:rsidRPr="00990426" w:rsidRDefault="00637B7A" w:rsidP="00A07FCD">
      <w:pPr>
        <w:rPr>
          <w:b/>
          <w:bCs/>
          <w:sz w:val="32"/>
          <w:szCs w:val="32"/>
          <w:u w:val="single"/>
        </w:rPr>
      </w:pPr>
      <w:commentRangeStart w:id="110"/>
      <w:commentRangeStart w:id="111"/>
      <w:del w:id="112" w:author="Andrey Timoshkin" w:date="2025-04-07T05:41:00Z">
        <w:r w:rsidRPr="28B25870" w:rsidDel="00637B7A">
          <w:rPr>
            <w:b/>
            <w:bCs/>
            <w:sz w:val="32"/>
            <w:szCs w:val="32"/>
            <w:u w:val="single"/>
          </w:rPr>
          <w:delText xml:space="preserve">Introduction and Background of </w:delText>
        </w:r>
      </w:del>
      <w:del w:id="113" w:author="Andrey Timoshkin" w:date="2025-04-07T05:42:00Z">
        <w:r w:rsidRPr="28B25870" w:rsidDel="00637B7A">
          <w:rPr>
            <w:b/>
            <w:bCs/>
            <w:sz w:val="32"/>
            <w:szCs w:val="32"/>
            <w:u w:val="single"/>
          </w:rPr>
          <w:delText>Abu Dhabi Clinical Costing</w:delText>
        </w:r>
      </w:del>
      <w:ins w:id="114" w:author="Andrey Timoshkin" w:date="2025-04-07T05:42:00Z">
        <w:r w:rsidR="2B8E038F" w:rsidRPr="28B25870">
          <w:rPr>
            <w:b/>
            <w:bCs/>
            <w:sz w:val="32"/>
            <w:szCs w:val="32"/>
            <w:u w:val="single"/>
          </w:rPr>
          <w:t>The</w:t>
        </w:r>
      </w:ins>
      <w:r w:rsidRPr="28B25870">
        <w:rPr>
          <w:b/>
          <w:bCs/>
          <w:sz w:val="32"/>
          <w:szCs w:val="32"/>
          <w:u w:val="single"/>
        </w:rPr>
        <w:t xml:space="preserve"> </w:t>
      </w:r>
      <w:ins w:id="115" w:author="Shoaib Dar" w:date="2025-04-07T10:58:00Z" w16du:dateUtc="2025-04-07T06:58:00Z">
        <w:r w:rsidR="00A07FCD">
          <w:rPr>
            <w:b/>
            <w:bCs/>
            <w:sz w:val="32"/>
            <w:szCs w:val="32"/>
            <w:u w:val="single"/>
          </w:rPr>
          <w:t xml:space="preserve">Background of Abu Dhabi Clinical Costing Road Map </w:t>
        </w:r>
      </w:ins>
      <w:del w:id="116" w:author="Shoaib Dar" w:date="2025-04-07T10:58:00Z" w16du:dateUtc="2025-04-07T06:58:00Z">
        <w:r w:rsidRPr="28B25870" w:rsidDel="00A07FCD">
          <w:rPr>
            <w:b/>
            <w:bCs/>
            <w:sz w:val="32"/>
            <w:szCs w:val="32"/>
            <w:u w:val="single"/>
          </w:rPr>
          <w:delText>Road Map</w:delText>
        </w:r>
        <w:commentRangeEnd w:id="110"/>
        <w:r w:rsidDel="00A07FCD">
          <w:commentReference w:id="110"/>
        </w:r>
      </w:del>
      <w:commentRangeEnd w:id="111"/>
      <w:r w:rsidR="00A07FCD">
        <w:rPr>
          <w:rStyle w:val="CommentReference"/>
        </w:rPr>
        <w:commentReference w:id="111"/>
      </w:r>
    </w:p>
    <w:p w14:paraId="05EF4D11" w14:textId="77777777" w:rsidR="0069747C" w:rsidRPr="0069747C" w:rsidRDefault="0069747C" w:rsidP="0069747C">
      <w:r w:rsidRPr="0069747C">
        <w:t xml:space="preserve">DOH initiated Clinical Costing and Value Based Funding Framework Project, a 15-month period project structured across three distinct streams, tailored to meet the project’s objectives with the second and third streams running in parallel. This was successfully completed in August 2024. </w:t>
      </w:r>
    </w:p>
    <w:p w14:paraId="6944631B" w14:textId="0F1692F1" w:rsidR="00733F37" w:rsidRPr="00127FA0" w:rsidRDefault="00733F37" w:rsidP="00733F37">
      <w:r w:rsidRPr="00733F37">
        <w:t xml:space="preserve">With over 50 engagement sessions held so far, continuous conversations for ideation, </w:t>
      </w:r>
      <w:r w:rsidRPr="00127FA0">
        <w:t>input</w:t>
      </w:r>
      <w:r w:rsidRPr="00733F37">
        <w:t>, and alignment with internal and external stakeholders has been a cornerstone of the project</w:t>
      </w:r>
      <w:r w:rsidRPr="00127FA0">
        <w:t>.</w:t>
      </w:r>
    </w:p>
    <w:p w14:paraId="17DA2FD4" w14:textId="77777777" w:rsidR="00D61656" w:rsidRPr="00D61656" w:rsidRDefault="00D61656" w:rsidP="00D61656">
      <w:r w:rsidRPr="00D61656">
        <w:t>Internal and external engagement sessions held</w:t>
      </w:r>
    </w:p>
    <w:p w14:paraId="6ACD09D6" w14:textId="77777777" w:rsidR="00D61656" w:rsidRPr="00127FA0" w:rsidRDefault="00D61656" w:rsidP="00127FA0">
      <w:pPr>
        <w:pStyle w:val="ListParagraph"/>
        <w:numPr>
          <w:ilvl w:val="0"/>
          <w:numId w:val="1"/>
        </w:numPr>
      </w:pPr>
      <w:r w:rsidRPr="00127FA0">
        <w:t>9 Steering Committee Meetings</w:t>
      </w:r>
    </w:p>
    <w:p w14:paraId="6318F3B8" w14:textId="62009B4A" w:rsidR="00127FA0" w:rsidRPr="00127FA0" w:rsidRDefault="00127FA0" w:rsidP="00127FA0">
      <w:pPr>
        <w:pStyle w:val="ListParagraph"/>
        <w:numPr>
          <w:ilvl w:val="0"/>
          <w:numId w:val="1"/>
        </w:numPr>
      </w:pPr>
      <w:r w:rsidRPr="00127FA0">
        <w:t>8 Market Advisory Committee Meetings</w:t>
      </w:r>
    </w:p>
    <w:p w14:paraId="39524C21" w14:textId="4FED9360" w:rsidR="00127FA0" w:rsidRPr="00127FA0" w:rsidRDefault="00127FA0" w:rsidP="00127FA0">
      <w:pPr>
        <w:pStyle w:val="ListParagraph"/>
        <w:numPr>
          <w:ilvl w:val="0"/>
          <w:numId w:val="1"/>
        </w:numPr>
      </w:pPr>
      <w:r w:rsidRPr="00127FA0">
        <w:t xml:space="preserve">26 Costing Technical Group Meetings </w:t>
      </w:r>
    </w:p>
    <w:p w14:paraId="74D90600" w14:textId="77777777" w:rsidR="00250A37" w:rsidRPr="00250A37" w:rsidRDefault="00127FA0" w:rsidP="001A5050">
      <w:pPr>
        <w:pStyle w:val="ListParagraph"/>
        <w:numPr>
          <w:ilvl w:val="0"/>
          <w:numId w:val="1"/>
        </w:numPr>
      </w:pPr>
      <w:r w:rsidRPr="00127FA0">
        <w:t xml:space="preserve">25 SME Working Sessions </w:t>
      </w:r>
    </w:p>
    <w:p w14:paraId="02E234E2" w14:textId="77777777" w:rsidR="00250A37" w:rsidRDefault="00250A37" w:rsidP="00250A37">
      <w:pPr>
        <w:pStyle w:val="ListParagraph"/>
        <w:rPr>
          <w:b/>
          <w:bCs/>
          <w:noProof/>
        </w:rPr>
      </w:pPr>
    </w:p>
    <w:p w14:paraId="194FAD85" w14:textId="6C7FEE34" w:rsidR="00127FA0" w:rsidRDefault="00804E76" w:rsidP="00250A37">
      <w:pPr>
        <w:pStyle w:val="ListParagraph"/>
      </w:pPr>
      <w:r>
        <w:rPr>
          <w:b/>
          <w:bCs/>
          <w:noProof/>
        </w:rPr>
        <w:drawing>
          <wp:inline distT="0" distB="0" distL="0" distR="0" wp14:anchorId="538F06A2" wp14:editId="094E7CE9">
            <wp:extent cx="5425662" cy="3143250"/>
            <wp:effectExtent l="0" t="0" r="3810" b="0"/>
            <wp:docPr id="174162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0155" cy="3145853"/>
                    </a:xfrm>
                    <a:prstGeom prst="rect">
                      <a:avLst/>
                    </a:prstGeom>
                    <a:noFill/>
                  </pic:spPr>
                </pic:pic>
              </a:graphicData>
            </a:graphic>
          </wp:inline>
        </w:drawing>
      </w:r>
    </w:p>
    <w:p w14:paraId="759AF48A" w14:textId="77777777" w:rsidR="00250A37" w:rsidRDefault="00250A37" w:rsidP="00250A37">
      <w:pPr>
        <w:ind w:left="360"/>
      </w:pPr>
    </w:p>
    <w:p w14:paraId="4C2B22FF" w14:textId="77777777" w:rsidR="001121E6" w:rsidRDefault="001121E6">
      <w:r>
        <w:br w:type="page"/>
      </w:r>
    </w:p>
    <w:p w14:paraId="153BAB01" w14:textId="0072B8E0" w:rsidR="00250A37" w:rsidRDefault="00250A37" w:rsidP="00250A37">
      <w:pPr>
        <w:ind w:left="360"/>
      </w:pPr>
      <w:r w:rsidRPr="00250A37">
        <w:t>One of the critical components of Clinical Costing and Value Based Funding Framework project is implementation of Abu Dhabi clinical costing roadmap implementation enabling the D</w:t>
      </w:r>
      <w:r w:rsidR="00ED5B9F">
        <w:t>O</w:t>
      </w:r>
      <w:r w:rsidRPr="00250A37">
        <w:t>H to collect annual patient level cost data from providers.</w:t>
      </w:r>
    </w:p>
    <w:p w14:paraId="4E5CB6F9" w14:textId="77777777" w:rsidR="00352B97" w:rsidRDefault="00352B97" w:rsidP="00250A37">
      <w:pPr>
        <w:ind w:left="360"/>
      </w:pPr>
    </w:p>
    <w:p w14:paraId="34541F26" w14:textId="09F178F4" w:rsidR="00352B97" w:rsidRPr="00250A37" w:rsidRDefault="00352B97" w:rsidP="00250A37">
      <w:pPr>
        <w:ind w:left="360"/>
      </w:pPr>
      <w:r>
        <w:rPr>
          <w:noProof/>
        </w:rPr>
        <w:drawing>
          <wp:inline distT="0" distB="0" distL="0" distR="0" wp14:anchorId="583F2768" wp14:editId="15B27611">
            <wp:extent cx="6254750" cy="2908989"/>
            <wp:effectExtent l="0" t="0" r="0" b="5715"/>
            <wp:docPr id="1847588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8009" cy="2919806"/>
                    </a:xfrm>
                    <a:prstGeom prst="rect">
                      <a:avLst/>
                    </a:prstGeom>
                    <a:noFill/>
                  </pic:spPr>
                </pic:pic>
              </a:graphicData>
            </a:graphic>
          </wp:inline>
        </w:drawing>
      </w:r>
    </w:p>
    <w:p w14:paraId="65159CAA" w14:textId="27B3CF2D" w:rsidR="00AE4C98" w:rsidDel="00A07FCD" w:rsidRDefault="00AE4C98">
      <w:pPr>
        <w:rPr>
          <w:del w:id="117" w:author="Shoaib Dar" w:date="2025-04-07T10:58:00Z" w16du:dateUtc="2025-04-07T06:58:00Z"/>
        </w:rPr>
      </w:pPr>
      <w:del w:id="118" w:author="Shoaib Dar" w:date="2025-04-07T10:58:00Z" w16du:dateUtc="2025-04-07T06:58:00Z">
        <w:r w:rsidDel="00A07FCD">
          <w:br w:type="page"/>
        </w:r>
      </w:del>
    </w:p>
    <w:p w14:paraId="4044FA0A" w14:textId="0D5F807A" w:rsidR="001A5050" w:rsidRPr="0087210F" w:rsidDel="00093242" w:rsidRDefault="00AE4C98">
      <w:pPr>
        <w:rPr>
          <w:del w:id="119" w:author="Shoaib Dar" w:date="2025-04-07T10:49:00Z" w16du:dateUtc="2025-04-07T06:49:00Z"/>
          <w:b/>
          <w:bCs/>
          <w:sz w:val="32"/>
          <w:szCs w:val="32"/>
          <w:u w:val="single"/>
        </w:rPr>
      </w:pPr>
      <w:del w:id="120" w:author="Shoaib Dar" w:date="2025-04-07T10:49:00Z" w16du:dateUtc="2025-04-07T06:49:00Z">
        <w:r w:rsidRPr="28B25870" w:rsidDel="00093242">
          <w:rPr>
            <w:b/>
            <w:bCs/>
            <w:sz w:val="32"/>
            <w:szCs w:val="32"/>
            <w:u w:val="single"/>
          </w:rPr>
          <w:delText>Key Components of Costing Road Map</w:delText>
        </w:r>
      </w:del>
      <w:ins w:id="121" w:author="Andrey Timoshkin" w:date="2025-04-07T05:55:00Z">
        <w:del w:id="122" w:author="Shoaib Dar" w:date="2025-04-07T10:49:00Z" w16du:dateUtc="2025-04-07T06:49:00Z">
          <w:r w:rsidR="5477BE42" w:rsidRPr="28B25870" w:rsidDel="00093242">
            <w:rPr>
              <w:b/>
              <w:bCs/>
              <w:sz w:val="32"/>
              <w:szCs w:val="32"/>
              <w:u w:val="single"/>
            </w:rPr>
            <w:delText xml:space="preserve"> Abu Dhabi Clinical Costing</w:delText>
          </w:r>
        </w:del>
      </w:ins>
    </w:p>
    <w:p w14:paraId="05E68358" w14:textId="68B884F6" w:rsidR="5477BE42" w:rsidDel="00093242" w:rsidRDefault="5477BE42" w:rsidP="28B25870">
      <w:pPr>
        <w:rPr>
          <w:ins w:id="123" w:author="Andrey Timoshkin" w:date="2025-04-07T05:55:00Z" w16du:dateUtc="2025-04-07T05:55:12Z"/>
          <w:del w:id="124" w:author="Shoaib Dar" w:date="2025-04-07T10:49:00Z" w16du:dateUtc="2025-04-07T06:49:00Z"/>
          <w:rPrChange w:id="125" w:author="Andrey Timoshkin" w:date="2025-04-07T05:55:00Z">
            <w:rPr>
              <w:ins w:id="126" w:author="Andrey Timoshkin" w:date="2025-04-07T05:55:00Z" w16du:dateUtc="2025-04-07T05:55:12Z"/>
              <w:del w:id="127" w:author="Shoaib Dar" w:date="2025-04-07T10:49:00Z" w16du:dateUtc="2025-04-07T06:49:00Z"/>
              <w:b/>
              <w:bCs/>
            </w:rPr>
          </w:rPrChange>
        </w:rPr>
      </w:pPr>
      <w:ins w:id="128" w:author="Andrey Timoshkin" w:date="2025-04-07T05:55:00Z">
        <w:del w:id="129" w:author="Shoaib Dar" w:date="2025-04-07T10:49:00Z" w16du:dateUtc="2025-04-07T06:49:00Z">
          <w:r w:rsidRPr="28B25870" w:rsidDel="00093242">
            <w:rPr>
              <w:rPrChange w:id="130" w:author="Andrey Timoshkin" w:date="2025-04-07T05:55:00Z">
                <w:rPr>
                  <w:b/>
                  <w:bCs/>
                </w:rPr>
              </w:rPrChange>
            </w:rPr>
            <w:delText>Add a</w:delText>
          </w:r>
          <w:r w:rsidDel="00093242">
            <w:delText>n introductory paragraph [optional]</w:delText>
          </w:r>
        </w:del>
      </w:ins>
    </w:p>
    <w:p w14:paraId="1D5C607E" w14:textId="4ADDF8D2" w:rsidR="00ED5B9F" w:rsidDel="00093242" w:rsidRDefault="001775AA" w:rsidP="001775AA">
      <w:pPr>
        <w:rPr>
          <w:del w:id="131" w:author="Shoaib Dar" w:date="2025-04-07T10:49:00Z" w16du:dateUtc="2025-04-07T06:49:00Z"/>
        </w:rPr>
      </w:pPr>
      <w:commentRangeStart w:id="132"/>
      <w:del w:id="133" w:author="Shoaib Dar" w:date="2025-04-07T10:49:00Z" w16du:dateUtc="2025-04-07T06:49:00Z">
        <w:r w:rsidRPr="28B25870" w:rsidDel="00093242">
          <w:rPr>
            <w:b/>
            <w:bCs/>
          </w:rPr>
          <w:delText>Abu Dhabi Clinical Costing Standard</w:delText>
        </w:r>
        <w:commentRangeEnd w:id="132"/>
        <w:r w:rsidDel="00093242">
          <w:commentReference w:id="132"/>
        </w:r>
        <w:r w:rsidRPr="28B25870" w:rsidDel="00093242">
          <w:rPr>
            <w:b/>
            <w:bCs/>
          </w:rPr>
          <w:delText>:</w:delText>
        </w:r>
        <w:r w:rsidDel="00093242">
          <w:delText xml:space="preserve"> The standard provides the costing principles and processes to be followed by providers for the calculation and submission of cost data to the Department</w:delText>
        </w:r>
        <w:r w:rsidR="00F962D9" w:rsidDel="00093242">
          <w:delText xml:space="preserve">. </w:delText>
        </w:r>
        <w:r w:rsidR="00ED5B9F" w:rsidDel="00093242">
          <w:delText xml:space="preserve">The </w:delText>
        </w:r>
        <w:r w:rsidR="00F962D9" w:rsidDel="00093242">
          <w:delText xml:space="preserve">DOH published Abu Dhabi Clinical Costing Standard in </w:delText>
        </w:r>
        <w:r w:rsidR="002A5A82" w:rsidDel="00093242">
          <w:delText>November</w:delText>
        </w:r>
        <w:r w:rsidR="00F962D9" w:rsidDel="00093242">
          <w:delText xml:space="preserve"> 2024.</w:delText>
        </w:r>
      </w:del>
    </w:p>
    <w:p w14:paraId="693B134B" w14:textId="0867B1AF" w:rsidR="0019312A" w:rsidDel="00093242" w:rsidRDefault="005F5E5F" w:rsidP="001775AA">
      <w:pPr>
        <w:rPr>
          <w:del w:id="134" w:author="Shoaib Dar" w:date="2025-04-07T10:49:00Z" w16du:dateUtc="2025-04-07T06:49:00Z"/>
        </w:rPr>
      </w:pPr>
      <w:del w:id="135" w:author="Shoaib Dar" w:date="2025-04-07T10:49:00Z" w16du:dateUtc="2025-04-07T06:49:00Z">
        <w:r w:rsidDel="00093242">
          <w:object w:dxaOrig="1541" w:dyaOrig="998" w14:anchorId="676F9360">
            <v:shape id="_x0000_i1026" type="#_x0000_t75" style="width:77.25pt;height:50.25pt" o:ole="">
              <v:imagedata r:id="rId20" o:title=""/>
            </v:shape>
            <o:OLEObject Type="Embed" ProgID="Acrobat.Document.DC" ShapeID="_x0000_i1026" DrawAspect="Icon" ObjectID="_1808049614" r:id="rId21"/>
          </w:object>
        </w:r>
      </w:del>
    </w:p>
    <w:p w14:paraId="18B0F1FE" w14:textId="4F4CE30C" w:rsidR="00ED5B9F" w:rsidDel="00093242" w:rsidRDefault="00ED4226" w:rsidP="00155F95">
      <w:pPr>
        <w:rPr>
          <w:del w:id="136" w:author="Shoaib Dar" w:date="2025-04-07T10:49:00Z" w16du:dateUtc="2025-04-07T06:49:00Z"/>
        </w:rPr>
      </w:pPr>
      <w:commentRangeStart w:id="137"/>
      <w:commentRangeStart w:id="138"/>
      <w:del w:id="139" w:author="Shoaib Dar" w:date="2025-04-07T10:49:00Z" w16du:dateUtc="2025-04-07T06:49:00Z">
        <w:r w:rsidRPr="28B25870" w:rsidDel="00093242">
          <w:rPr>
            <w:b/>
            <w:bCs/>
          </w:rPr>
          <w:delText>Abu Dhabi Clinical Costing Guideline</w:delText>
        </w:r>
        <w:commentRangeEnd w:id="137"/>
        <w:r w:rsidDel="00093242">
          <w:commentReference w:id="137"/>
        </w:r>
        <w:commentRangeEnd w:id="138"/>
        <w:r w:rsidDel="00093242">
          <w:commentReference w:id="138"/>
        </w:r>
        <w:r w:rsidRPr="28B25870" w:rsidDel="00093242">
          <w:rPr>
            <w:b/>
            <w:bCs/>
          </w:rPr>
          <w:delText>:</w:delText>
        </w:r>
        <w:r w:rsidDel="00093242">
          <w:delText xml:space="preserve"> </w:delText>
        </w:r>
        <w:r w:rsidR="00155F95" w:rsidDel="00093242">
          <w:delText xml:space="preserve">The guidelines provide a detailed explanation for standard to be followed by providers for calculating and submitting cost data to the Department. </w:delText>
        </w:r>
        <w:r w:rsidR="00ED5B9F" w:rsidDel="00093242">
          <w:delText xml:space="preserve">The </w:delText>
        </w:r>
        <w:r w:rsidR="00155F95" w:rsidDel="00093242">
          <w:delText>DOH published Abu Dhabi Clinical Costing Guidelines in November 2024.</w:delText>
        </w:r>
      </w:del>
    </w:p>
    <w:p w14:paraId="51D0E2FD" w14:textId="5965902C" w:rsidR="00127FA0" w:rsidDel="00093242" w:rsidRDefault="00155F95" w:rsidP="00155F95">
      <w:pPr>
        <w:rPr>
          <w:del w:id="140" w:author="Shoaib Dar" w:date="2025-04-07T10:49:00Z" w16du:dateUtc="2025-04-07T06:49:00Z"/>
        </w:rPr>
      </w:pPr>
      <w:del w:id="141" w:author="Shoaib Dar" w:date="2025-04-07T10:49:00Z" w16du:dateUtc="2025-04-07T06:49:00Z">
        <w:r w:rsidDel="00093242">
          <w:object w:dxaOrig="1541" w:dyaOrig="998" w14:anchorId="56ED8D0D">
            <v:shape id="_x0000_i1027" type="#_x0000_t75" style="width:77.25pt;height:50.25pt" o:ole="">
              <v:imagedata r:id="rId22" o:title=""/>
            </v:shape>
            <o:OLEObject Type="Embed" ProgID="Acrobat.Document.DC" ShapeID="_x0000_i1027" DrawAspect="Icon" ObjectID="_1808049615" r:id="rId23"/>
          </w:object>
        </w:r>
      </w:del>
    </w:p>
    <w:p w14:paraId="7F62671B" w14:textId="0C7381F0" w:rsidR="00A076E2" w:rsidDel="00093242" w:rsidRDefault="00722A4E" w:rsidP="00722A4E">
      <w:pPr>
        <w:rPr>
          <w:del w:id="142" w:author="Shoaib Dar" w:date="2025-04-07T10:49:00Z" w16du:dateUtc="2025-04-07T06:49:00Z"/>
        </w:rPr>
      </w:pPr>
      <w:commentRangeStart w:id="143"/>
      <w:del w:id="144" w:author="Shoaib Dar" w:date="2025-04-07T10:49:00Z" w16du:dateUtc="2025-04-07T06:49:00Z">
        <w:r w:rsidRPr="28B25870" w:rsidDel="00093242">
          <w:rPr>
            <w:b/>
            <w:bCs/>
          </w:rPr>
          <w:delText>Abu Dhabi Clinical Cost Data Collection Technical Document</w:delText>
        </w:r>
        <w:commentRangeEnd w:id="143"/>
        <w:r w:rsidDel="00093242">
          <w:commentReference w:id="143"/>
        </w:r>
        <w:r w:rsidR="00ED5B9F" w:rsidRPr="28B25870" w:rsidDel="00093242">
          <w:rPr>
            <w:b/>
            <w:bCs/>
          </w:rPr>
          <w:delText>:</w:delText>
        </w:r>
        <w:r w:rsidR="00ED5B9F" w:rsidDel="00093242">
          <w:delText xml:space="preserve"> </w:delText>
        </w:r>
        <w:r w:rsidDel="00093242">
          <w:delText>The document provides the technical details relating to data specifications, validations and platform to be used for the submission of cost data</w:delText>
        </w:r>
        <w:r w:rsidR="00A076E2" w:rsidDel="00093242">
          <w:delText>.</w:delText>
        </w:r>
      </w:del>
    </w:p>
    <w:p w14:paraId="25817362" w14:textId="4CC36301" w:rsidR="007F407F" w:rsidDel="00093242" w:rsidRDefault="00E63816" w:rsidP="00722A4E">
      <w:pPr>
        <w:rPr>
          <w:del w:id="145" w:author="Shoaib Dar" w:date="2025-04-07T10:49:00Z" w16du:dateUtc="2025-04-07T06:49:00Z"/>
        </w:rPr>
      </w:pPr>
      <w:del w:id="146" w:author="Shoaib Dar" w:date="2025-04-07T10:49:00Z" w16du:dateUtc="2025-04-07T06:49:00Z">
        <w:r w:rsidDel="00093242">
          <w:object w:dxaOrig="1541" w:dyaOrig="998" w14:anchorId="7CA9EE58">
            <v:shape id="_x0000_i1028" type="#_x0000_t75" style="width:77.25pt;height:50.25pt" o:ole="">
              <v:imagedata r:id="rId24" o:title=""/>
            </v:shape>
            <o:OLEObject Type="Link" ProgID="Acrobat.Document.DC" ShapeID="_x0000_i1028" DrawAspect="Icon" r:id="rId25" UpdateMode="Always">
              <o:LinkType>EnhancedMetaFile</o:LinkType>
              <o:LockedField>false</o:LockedField>
              <o:FieldCodes>\f 0</o:FieldCodes>
            </o:OLEObject>
          </w:object>
        </w:r>
      </w:del>
    </w:p>
    <w:p w14:paraId="5782E497" w14:textId="245AA537" w:rsidR="007F407F" w:rsidDel="00A07FCD" w:rsidRDefault="007F407F">
      <w:pPr>
        <w:rPr>
          <w:del w:id="147" w:author="Shoaib Dar" w:date="2025-04-07T10:58:00Z" w16du:dateUtc="2025-04-07T06:58:00Z"/>
        </w:rPr>
      </w:pPr>
      <w:del w:id="148" w:author="Shoaib Dar" w:date="2025-04-07T10:58:00Z" w16du:dateUtc="2025-04-07T06:58:00Z">
        <w:r w:rsidDel="00A07FCD">
          <w:br w:type="page"/>
        </w:r>
      </w:del>
    </w:p>
    <w:p w14:paraId="2A32FA26" w14:textId="7B8A75AA" w:rsidR="00733F37" w:rsidRPr="00990426" w:rsidDel="00807CBD" w:rsidRDefault="0063126D">
      <w:pPr>
        <w:jc w:val="center"/>
        <w:rPr>
          <w:del w:id="149" w:author="Shoaib Dar" w:date="2025-04-07T10:56:00Z" w16du:dateUtc="2025-04-07T06:56:00Z"/>
          <w:b/>
          <w:bCs/>
          <w:sz w:val="32"/>
          <w:szCs w:val="32"/>
          <w:u w:val="single"/>
        </w:rPr>
      </w:pPr>
      <w:del w:id="150" w:author="Shoaib Dar" w:date="2025-04-07T10:56:00Z" w16du:dateUtc="2025-04-07T06:56:00Z">
        <w:r w:rsidRPr="00990426" w:rsidDel="00807CBD">
          <w:rPr>
            <w:b/>
            <w:bCs/>
            <w:sz w:val="32"/>
            <w:szCs w:val="32"/>
            <w:u w:val="single"/>
          </w:rPr>
          <w:delText>High Level Timelines</w:delText>
        </w:r>
      </w:del>
    </w:p>
    <w:p w14:paraId="3E2E4732" w14:textId="50F30257" w:rsidR="0063126D" w:rsidRPr="00733F37" w:rsidDel="00807CBD" w:rsidRDefault="003841CE" w:rsidP="00733F37">
      <w:pPr>
        <w:rPr>
          <w:del w:id="151" w:author="Shoaib Dar" w:date="2025-04-07T10:56:00Z" w16du:dateUtc="2025-04-07T06:56:00Z"/>
          <w:b/>
          <w:bCs/>
        </w:rPr>
      </w:pPr>
      <w:del w:id="152" w:author="Shoaib Dar" w:date="2025-04-07T10:56:00Z" w16du:dateUtc="2025-04-07T06:56:00Z">
        <w:r w:rsidRPr="003841CE" w:rsidDel="00807CBD">
          <w:rPr>
            <w:noProof/>
          </w:rPr>
          <w:drawing>
            <wp:inline distT="0" distB="0" distL="0" distR="0" wp14:anchorId="7EA12C86" wp14:editId="5DCBC56C">
              <wp:extent cx="5943600" cy="1568450"/>
              <wp:effectExtent l="0" t="0" r="0" b="0"/>
              <wp:docPr id="18874456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45694" name="Picture 1" descr="A screenshot of a computer&#10;&#10;AI-generated content may be incorrect."/>
                      <pic:cNvPicPr/>
                    </pic:nvPicPr>
                    <pic:blipFill>
                      <a:blip r:embed="rId11"/>
                      <a:stretch>
                        <a:fillRect/>
                      </a:stretch>
                    </pic:blipFill>
                    <pic:spPr>
                      <a:xfrm>
                        <a:off x="0" y="0"/>
                        <a:ext cx="5943600" cy="1568450"/>
                      </a:xfrm>
                      <a:prstGeom prst="rect">
                        <a:avLst/>
                      </a:prstGeom>
                    </pic:spPr>
                  </pic:pic>
                </a:graphicData>
              </a:graphic>
            </wp:inline>
          </w:drawing>
        </w:r>
      </w:del>
    </w:p>
    <w:p w14:paraId="2365BF03" w14:textId="4BD1B887" w:rsidR="00637B7A" w:rsidRPr="00637B7A" w:rsidDel="00807CBD" w:rsidRDefault="00521DF2" w:rsidP="00637B7A">
      <w:pPr>
        <w:rPr>
          <w:del w:id="153" w:author="Shoaib Dar" w:date="2025-04-07T10:56:00Z" w16du:dateUtc="2025-04-07T06:56:00Z"/>
          <w:b/>
          <w:bCs/>
        </w:rPr>
      </w:pPr>
      <w:del w:id="154" w:author="Shoaib Dar" w:date="2025-04-07T10:56:00Z" w16du:dateUtc="2025-04-07T06:56:00Z">
        <w:r w:rsidRPr="00521DF2" w:rsidDel="00807CBD">
          <w:rPr>
            <w:b/>
            <w:bCs/>
            <w:noProof/>
          </w:rPr>
          <w:drawing>
            <wp:inline distT="0" distB="0" distL="0" distR="0" wp14:anchorId="37DA62EF" wp14:editId="31F1936D">
              <wp:extent cx="5943600" cy="1387475"/>
              <wp:effectExtent l="0" t="0" r="0" b="3175"/>
              <wp:docPr id="42822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21160" name=""/>
                      <pic:cNvPicPr/>
                    </pic:nvPicPr>
                    <pic:blipFill>
                      <a:blip r:embed="rId12"/>
                      <a:stretch>
                        <a:fillRect/>
                      </a:stretch>
                    </pic:blipFill>
                    <pic:spPr>
                      <a:xfrm>
                        <a:off x="0" y="0"/>
                        <a:ext cx="5943600" cy="1387475"/>
                      </a:xfrm>
                      <a:prstGeom prst="rect">
                        <a:avLst/>
                      </a:prstGeom>
                    </pic:spPr>
                  </pic:pic>
                </a:graphicData>
              </a:graphic>
            </wp:inline>
          </w:drawing>
        </w:r>
      </w:del>
    </w:p>
    <w:p w14:paraId="74E83BA6" w14:textId="47A101C9" w:rsidR="00D14E0E" w:rsidDel="00807CBD" w:rsidRDefault="00D14E0E" w:rsidP="00D14E0E">
      <w:pPr>
        <w:rPr>
          <w:del w:id="155" w:author="Shoaib Dar" w:date="2025-04-07T10:56:00Z" w16du:dateUtc="2025-04-07T06:56:00Z"/>
        </w:rPr>
      </w:pPr>
    </w:p>
    <w:p w14:paraId="11192E89" w14:textId="508F5928" w:rsidR="009D2FF8" w:rsidDel="00807CBD" w:rsidRDefault="00D14E0E" w:rsidP="00D14E0E">
      <w:pPr>
        <w:rPr>
          <w:del w:id="156" w:author="Shoaib Dar" w:date="2025-04-07T10:56:00Z" w16du:dateUtc="2025-04-07T06:56:00Z"/>
          <w:b/>
          <w:bCs/>
        </w:rPr>
      </w:pPr>
      <w:del w:id="157" w:author="Shoaib Dar" w:date="2025-04-07T10:56:00Z" w16du:dateUtc="2025-04-07T06:56:00Z">
        <w:r w:rsidRPr="009D2FF8" w:rsidDel="00807CBD">
          <w:rPr>
            <w:b/>
            <w:bCs/>
          </w:rPr>
          <w:delText xml:space="preserve">Abu Dhabi </w:delText>
        </w:r>
        <w:r w:rsidR="00743A98" w:rsidRPr="009D2FF8" w:rsidDel="00807CBD">
          <w:rPr>
            <w:b/>
            <w:bCs/>
          </w:rPr>
          <w:delText>Clinical Cost Data Collection Submission Timelines</w:delText>
        </w:r>
        <w:r w:rsidR="009D2FF8" w:rsidDel="00807CBD">
          <w:rPr>
            <w:b/>
            <w:bCs/>
          </w:rPr>
          <w:delText>:</w:delText>
        </w:r>
      </w:del>
    </w:p>
    <w:p w14:paraId="448890F2" w14:textId="4480E8FA" w:rsidR="007F407F" w:rsidDel="00A07FCD" w:rsidRDefault="00E17D97" w:rsidP="00E17D97">
      <w:pPr>
        <w:rPr>
          <w:del w:id="158" w:author="Shoaib Dar" w:date="2025-04-07T10:58:00Z" w16du:dateUtc="2025-04-07T06:58:00Z"/>
        </w:rPr>
      </w:pPr>
      <w:del w:id="159" w:author="Shoaib Dar" w:date="2025-04-07T10:56:00Z" w16du:dateUtc="2025-04-07T06:56:00Z">
        <w:r w:rsidRPr="00E17D97" w:rsidDel="00807CBD">
          <w:rPr>
            <w:noProof/>
          </w:rPr>
          <w:drawing>
            <wp:inline distT="0" distB="0" distL="0" distR="0" wp14:anchorId="00CE30AE" wp14:editId="0D34DC84">
              <wp:extent cx="4841383" cy="2450969"/>
              <wp:effectExtent l="19050" t="38100" r="16510" b="64135"/>
              <wp:docPr id="1157686005" name="Diagram 1">
                <a:extLst xmlns:a="http://schemas.openxmlformats.org/drawingml/2006/main">
                  <a:ext uri="{FF2B5EF4-FFF2-40B4-BE49-F238E27FC236}">
                    <a16:creationId xmlns:a16="http://schemas.microsoft.com/office/drawing/2014/main" id="{D560DC42-718F-E360-95BD-32F8F29B642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7F407F" w:rsidDel="00807CBD">
          <w:br w:type="page"/>
        </w:r>
      </w:del>
    </w:p>
    <w:p w14:paraId="543EF9BB" w14:textId="48E88F39" w:rsidR="00D14E0E" w:rsidDel="00A07FCD" w:rsidRDefault="00D14E0E" w:rsidP="00A07FCD">
      <w:pPr>
        <w:rPr>
          <w:del w:id="160" w:author="Shoaib Dar" w:date="2025-04-07T10:58:00Z" w16du:dateUtc="2025-04-07T06:58:00Z"/>
        </w:rPr>
      </w:pPr>
    </w:p>
    <w:p w14:paraId="5576F234" w14:textId="644AC516" w:rsidR="007F407F" w:rsidDel="00A07FCD" w:rsidRDefault="007F407F">
      <w:pPr>
        <w:rPr>
          <w:del w:id="161" w:author="Shoaib Dar" w:date="2025-04-07T10:58:00Z" w16du:dateUtc="2025-04-07T06:58:00Z"/>
        </w:rPr>
      </w:pPr>
    </w:p>
    <w:p w14:paraId="2C078E63" w14:textId="28B43F67" w:rsidR="00785E18" w:rsidRPr="00990426" w:rsidDel="00A07FCD" w:rsidRDefault="00293169" w:rsidP="0087210F">
      <w:pPr>
        <w:jc w:val="center"/>
        <w:rPr>
          <w:del w:id="162" w:author="Shoaib Dar" w:date="2025-04-07T10:58:00Z" w16du:dateUtc="2025-04-07T06:58:00Z"/>
          <w:b/>
          <w:bCs/>
          <w:sz w:val="32"/>
          <w:szCs w:val="32"/>
          <w:u w:val="single"/>
        </w:rPr>
      </w:pPr>
      <w:commentRangeStart w:id="163"/>
      <w:del w:id="164" w:author="Shoaib Dar" w:date="2025-04-07T10:58:00Z" w16du:dateUtc="2025-04-07T06:58:00Z">
        <w:r w:rsidRPr="28B25870" w:rsidDel="00A07FCD">
          <w:rPr>
            <w:b/>
            <w:bCs/>
            <w:sz w:val="32"/>
            <w:szCs w:val="32"/>
            <w:u w:val="single"/>
          </w:rPr>
          <w:delText>Who needs to comply with Abu Dhabi Clinical Costing Standard?</w:delText>
        </w:r>
      </w:del>
      <w:commentRangeEnd w:id="163"/>
      <w:r>
        <w:commentReference w:id="163"/>
      </w:r>
    </w:p>
    <w:p w14:paraId="172D8934" w14:textId="2E9E3D39" w:rsidR="00256F99" w:rsidRPr="00D04389" w:rsidDel="00A07FCD" w:rsidRDefault="00256F99">
      <w:pPr>
        <w:jc w:val="center"/>
        <w:rPr>
          <w:del w:id="165" w:author="Shoaib Dar" w:date="2025-04-07T10:58:00Z" w16du:dateUtc="2025-04-07T06:58:00Z"/>
          <w:b/>
          <w:bCs/>
        </w:rPr>
        <w:pPrChange w:id="166" w:author="Shoaib Dar" w:date="2025-04-07T10:58:00Z" w16du:dateUtc="2025-04-07T06:58:00Z">
          <w:pPr/>
        </w:pPrChange>
      </w:pPr>
    </w:p>
    <w:p w14:paraId="5CA7192D" w14:textId="54549E5A" w:rsidR="00FE603D" w:rsidRPr="00FE603D" w:rsidDel="00A07FCD" w:rsidRDefault="00FE603D" w:rsidP="00FE603D">
      <w:pPr>
        <w:rPr>
          <w:del w:id="167" w:author="Shoaib Dar" w:date="2025-04-07T10:58:00Z" w16du:dateUtc="2025-04-07T06:58:00Z"/>
        </w:rPr>
      </w:pPr>
      <w:del w:id="168" w:author="Shoaib Dar" w:date="2025-04-07T10:58:00Z" w16du:dateUtc="2025-04-07T06:58:00Z">
        <w:r w:rsidRPr="00FE603D" w:rsidDel="00A07FCD">
          <w:rPr>
            <w:b/>
            <w:bCs/>
          </w:rPr>
          <w:delText>Scope of Clinical Costing:</w:delText>
        </w:r>
      </w:del>
    </w:p>
    <w:p w14:paraId="117DBD60" w14:textId="196F549F" w:rsidR="00FE603D" w:rsidRPr="00FE603D" w:rsidDel="004F58C0" w:rsidRDefault="00FE603D">
      <w:pPr>
        <w:rPr>
          <w:del w:id="169" w:author="Shoaib Dar" w:date="2025-04-07T10:59:00Z" w16du:dateUtc="2025-04-07T06:59:00Z"/>
        </w:rPr>
        <w:pPrChange w:id="170" w:author="Shoaib Dar" w:date="2025-04-07T10:58:00Z" w16du:dateUtc="2025-04-07T06:58:00Z">
          <w:pPr>
            <w:numPr>
              <w:numId w:val="2"/>
            </w:numPr>
            <w:tabs>
              <w:tab w:val="left" w:pos="720"/>
            </w:tabs>
            <w:ind w:left="720" w:hanging="360"/>
          </w:pPr>
        </w:pPrChange>
      </w:pPr>
      <w:del w:id="171" w:author="Shoaib Dar" w:date="2025-04-07T10:58:00Z" w16du:dateUtc="2025-04-07T06:58:00Z">
        <w:r w:rsidRPr="00FE603D" w:rsidDel="00A07FCD">
          <w:rPr>
            <w:b/>
            <w:bCs/>
          </w:rPr>
          <w:delText>Applicable Facilities</w:delText>
        </w:r>
        <w:r w:rsidRPr="00FE603D" w:rsidDel="00A07FCD">
          <w:delText xml:space="preserve">: </w:delText>
        </w:r>
        <w:r w:rsidRPr="00FE603D" w:rsidDel="00A07FCD">
          <w:rPr>
            <w:b/>
            <w:bCs/>
          </w:rPr>
          <w:delText>All healthcare facilities providing</w:delText>
        </w:r>
      </w:del>
      <w:del w:id="172" w:author="Shoaib Dar" w:date="2025-04-07T10:59:00Z" w16du:dateUtc="2025-04-07T06:59:00Z">
        <w:r w:rsidRPr="00FE603D" w:rsidDel="004F58C0">
          <w:rPr>
            <w:b/>
            <w:bCs/>
          </w:rPr>
          <w:delText xml:space="preserve"> direct patient care (regardless of the facility size).</w:delText>
        </w:r>
      </w:del>
    </w:p>
    <w:p w14:paraId="1FD6C02D" w14:textId="7F12A9E5" w:rsidR="00FE603D" w:rsidRPr="00FE603D" w:rsidDel="004F58C0" w:rsidRDefault="00FE603D" w:rsidP="00FE603D">
      <w:pPr>
        <w:numPr>
          <w:ilvl w:val="1"/>
          <w:numId w:val="2"/>
        </w:numPr>
        <w:tabs>
          <w:tab w:val="left" w:pos="720"/>
        </w:tabs>
        <w:rPr>
          <w:del w:id="173" w:author="Shoaib Dar" w:date="2025-04-07T10:59:00Z" w16du:dateUtc="2025-04-07T06:59:00Z"/>
        </w:rPr>
      </w:pPr>
      <w:del w:id="174" w:author="Shoaib Dar" w:date="2025-04-07T10:59:00Z" w16du:dateUtc="2025-04-07T06:59:00Z">
        <w:r w:rsidRPr="00FE603D" w:rsidDel="004F58C0">
          <w:rPr>
            <w:b/>
            <w:bCs/>
          </w:rPr>
          <w:delText>Exceptions</w:delText>
        </w:r>
        <w:r w:rsidRPr="00FE603D" w:rsidDel="004F58C0">
          <w:delText>:</w:delText>
        </w:r>
      </w:del>
    </w:p>
    <w:p w14:paraId="0C974FF3" w14:textId="24E370AF" w:rsidR="00FE603D" w:rsidRPr="00FE603D" w:rsidDel="004F58C0" w:rsidRDefault="00FE603D" w:rsidP="00FE603D">
      <w:pPr>
        <w:numPr>
          <w:ilvl w:val="2"/>
          <w:numId w:val="2"/>
        </w:numPr>
        <w:rPr>
          <w:del w:id="175" w:author="Shoaib Dar" w:date="2025-04-07T10:59:00Z" w16du:dateUtc="2025-04-07T06:59:00Z"/>
        </w:rPr>
      </w:pPr>
      <w:del w:id="176" w:author="Shoaib Dar" w:date="2025-04-07T10:59:00Z" w16du:dateUtc="2025-04-07T06:59:00Z">
        <w:r w:rsidRPr="00FE603D" w:rsidDel="004F58C0">
          <w:delText>Stand-alone Outpatient Pharmacies</w:delText>
        </w:r>
      </w:del>
    </w:p>
    <w:p w14:paraId="23E2C956" w14:textId="3F62C9F4" w:rsidR="00FE603D" w:rsidRPr="00FE603D" w:rsidDel="004F58C0" w:rsidRDefault="00FE603D" w:rsidP="00FE603D">
      <w:pPr>
        <w:numPr>
          <w:ilvl w:val="2"/>
          <w:numId w:val="2"/>
        </w:numPr>
        <w:rPr>
          <w:del w:id="177" w:author="Shoaib Dar" w:date="2025-04-07T10:59:00Z" w16du:dateUtc="2025-04-07T06:59:00Z"/>
        </w:rPr>
      </w:pPr>
      <w:del w:id="178" w:author="Shoaib Dar" w:date="2025-04-07T10:59:00Z" w16du:dateUtc="2025-04-07T06:59:00Z">
        <w:r w:rsidRPr="00FE603D" w:rsidDel="004F58C0">
          <w:delText>Stand-alone Diagnostic Centers</w:delText>
        </w:r>
      </w:del>
    </w:p>
    <w:p w14:paraId="4E52BA96" w14:textId="489016B1" w:rsidR="00FE603D" w:rsidRPr="00FE603D" w:rsidDel="004F58C0" w:rsidRDefault="00FE603D" w:rsidP="00FE603D">
      <w:pPr>
        <w:rPr>
          <w:del w:id="179" w:author="Shoaib Dar" w:date="2025-04-07T10:59:00Z" w16du:dateUtc="2025-04-07T06:59:00Z"/>
        </w:rPr>
      </w:pPr>
      <w:del w:id="180" w:author="Shoaib Dar" w:date="2025-04-07T10:59:00Z" w16du:dateUtc="2025-04-07T06:59:00Z">
        <w:r w:rsidRPr="00FE603D" w:rsidDel="004F58C0">
          <w:rPr>
            <w:b/>
            <w:bCs/>
          </w:rPr>
          <w:delText>Explanation of Exceptions</w:delText>
        </w:r>
        <w:r w:rsidRPr="00FE603D" w:rsidDel="004F58C0">
          <w:delText>:</w:delText>
        </w:r>
      </w:del>
    </w:p>
    <w:p w14:paraId="56CCFE3B" w14:textId="77D5E83B" w:rsidR="00FE603D" w:rsidRPr="00FE603D" w:rsidDel="004F58C0" w:rsidRDefault="00FE603D" w:rsidP="00FE603D">
      <w:pPr>
        <w:numPr>
          <w:ilvl w:val="0"/>
          <w:numId w:val="3"/>
        </w:numPr>
        <w:tabs>
          <w:tab w:val="left" w:pos="720"/>
        </w:tabs>
        <w:rPr>
          <w:del w:id="181" w:author="Shoaib Dar" w:date="2025-04-07T10:59:00Z" w16du:dateUtc="2025-04-07T06:59:00Z"/>
        </w:rPr>
      </w:pPr>
      <w:del w:id="182" w:author="Shoaib Dar" w:date="2025-04-07T10:59:00Z" w16du:dateUtc="2025-04-07T06:59:00Z">
        <w:r w:rsidRPr="00FE603D" w:rsidDel="004F58C0">
          <w:rPr>
            <w:b/>
            <w:bCs/>
          </w:rPr>
          <w:delText xml:space="preserve">Stand-alone Outpatient </w:delText>
        </w:r>
        <w:r w:rsidR="00D04389" w:rsidRPr="00FE603D" w:rsidDel="004F58C0">
          <w:rPr>
            <w:b/>
            <w:bCs/>
          </w:rPr>
          <w:delText>Pharmacies:</w:delText>
        </w:r>
      </w:del>
    </w:p>
    <w:p w14:paraId="1142134D" w14:textId="6BD5CBFF" w:rsidR="00FE603D" w:rsidRPr="00FE603D" w:rsidDel="004F58C0" w:rsidRDefault="00FE603D" w:rsidP="00FE603D">
      <w:pPr>
        <w:numPr>
          <w:ilvl w:val="1"/>
          <w:numId w:val="3"/>
        </w:numPr>
        <w:tabs>
          <w:tab w:val="clear" w:pos="1440"/>
        </w:tabs>
        <w:rPr>
          <w:del w:id="183" w:author="Shoaib Dar" w:date="2025-04-07T10:59:00Z" w16du:dateUtc="2025-04-07T06:59:00Z"/>
        </w:rPr>
      </w:pPr>
      <w:del w:id="184" w:author="Shoaib Dar" w:date="2025-04-07T10:59:00Z" w16du:dateUtc="2025-04-07T06:59:00Z">
        <w:r w:rsidRPr="00FE603D" w:rsidDel="004F58C0">
          <w:delText xml:space="preserve">Operate independently and are not included in a direct patient care facility's </w:delText>
        </w:r>
        <w:r w:rsidR="00D04389" w:rsidRPr="00FE603D" w:rsidDel="004F58C0">
          <w:delText>operational cost</w:delText>
        </w:r>
        <w:r w:rsidRPr="00FE603D" w:rsidDel="004F58C0">
          <w:delText>.</w:delText>
        </w:r>
      </w:del>
    </w:p>
    <w:p w14:paraId="2EEB19BC" w14:textId="0A7C0DD4" w:rsidR="00FE603D" w:rsidRPr="00FE603D" w:rsidDel="004F58C0" w:rsidRDefault="00FE603D" w:rsidP="00FE603D">
      <w:pPr>
        <w:numPr>
          <w:ilvl w:val="1"/>
          <w:numId w:val="3"/>
        </w:numPr>
        <w:tabs>
          <w:tab w:val="clear" w:pos="1440"/>
        </w:tabs>
        <w:rPr>
          <w:del w:id="185" w:author="Shoaib Dar" w:date="2025-04-07T10:59:00Z" w16du:dateUtc="2025-04-07T06:59:00Z"/>
        </w:rPr>
      </w:pPr>
      <w:del w:id="186" w:author="Shoaib Dar" w:date="2025-04-07T10:59:00Z" w16du:dateUtc="2025-04-07T06:59:00Z">
        <w:r w:rsidRPr="00FE603D" w:rsidDel="004F58C0">
          <w:delText>Therefore, they do not need to provide clinical costing data.</w:delText>
        </w:r>
      </w:del>
    </w:p>
    <w:p w14:paraId="0C4713F2" w14:textId="18A919DA" w:rsidR="00FE603D" w:rsidRPr="00FE603D" w:rsidDel="004F58C0" w:rsidRDefault="00FE603D" w:rsidP="00FE603D">
      <w:pPr>
        <w:numPr>
          <w:ilvl w:val="0"/>
          <w:numId w:val="3"/>
        </w:numPr>
        <w:tabs>
          <w:tab w:val="left" w:pos="720"/>
        </w:tabs>
        <w:rPr>
          <w:del w:id="187" w:author="Shoaib Dar" w:date="2025-04-07T10:59:00Z" w16du:dateUtc="2025-04-07T06:59:00Z"/>
        </w:rPr>
      </w:pPr>
      <w:del w:id="188" w:author="Shoaib Dar" w:date="2025-04-07T10:59:00Z" w16du:dateUtc="2025-04-07T06:59:00Z">
        <w:r w:rsidRPr="00FE603D" w:rsidDel="004F58C0">
          <w:rPr>
            <w:b/>
            <w:bCs/>
          </w:rPr>
          <w:delText>Stand-alone Diagnostic Centers:</w:delText>
        </w:r>
      </w:del>
    </w:p>
    <w:p w14:paraId="1DD4EBCE" w14:textId="2046FC5C" w:rsidR="00FE603D" w:rsidRPr="00FE603D" w:rsidDel="004F58C0" w:rsidRDefault="00FE603D" w:rsidP="00FE603D">
      <w:pPr>
        <w:numPr>
          <w:ilvl w:val="1"/>
          <w:numId w:val="3"/>
        </w:numPr>
        <w:tabs>
          <w:tab w:val="clear" w:pos="1440"/>
        </w:tabs>
        <w:rPr>
          <w:del w:id="189" w:author="Shoaib Dar" w:date="2025-04-07T10:59:00Z" w16du:dateUtc="2025-04-07T06:59:00Z"/>
        </w:rPr>
      </w:pPr>
      <w:del w:id="190" w:author="Shoaib Dar" w:date="2025-04-07T10:59:00Z" w16du:dateUtc="2025-04-07T06:59:00Z">
        <w:r w:rsidRPr="00FE603D" w:rsidDel="004F58C0">
          <w:delText xml:space="preserve">Categorized under </w:delText>
        </w:r>
        <w:r w:rsidRPr="00FE603D" w:rsidDel="004F58C0">
          <w:rPr>
            <w:b/>
            <w:bCs/>
          </w:rPr>
          <w:delText xml:space="preserve">Third-Party </w:delText>
        </w:r>
        <w:r w:rsidR="00D04389" w:rsidRPr="00FE603D" w:rsidDel="004F58C0">
          <w:rPr>
            <w:b/>
            <w:bCs/>
          </w:rPr>
          <w:delText>Expenses</w:delText>
        </w:r>
        <w:r w:rsidR="00D04389" w:rsidRPr="00FE603D" w:rsidDel="004F58C0">
          <w:delText xml:space="preserve"> </w:delText>
        </w:r>
        <w:r w:rsidR="00D04389" w:rsidRPr="00FE603D" w:rsidDel="004F58C0">
          <w:rPr>
            <w:i/>
            <w:iCs/>
          </w:rPr>
          <w:delText>-</w:delText>
        </w:r>
        <w:r w:rsidRPr="00FE603D" w:rsidDel="004F58C0">
          <w:rPr>
            <w:i/>
            <w:iCs/>
          </w:rPr>
          <w:delText xml:space="preserve"> Purchased services</w:delText>
        </w:r>
      </w:del>
    </w:p>
    <w:p w14:paraId="0C66FCDB" w14:textId="2665AC93" w:rsidR="00FE603D" w:rsidRPr="00FE603D" w:rsidDel="004F58C0" w:rsidRDefault="00FE603D" w:rsidP="00FE603D">
      <w:pPr>
        <w:numPr>
          <w:ilvl w:val="1"/>
          <w:numId w:val="3"/>
        </w:numPr>
        <w:tabs>
          <w:tab w:val="clear" w:pos="1440"/>
        </w:tabs>
        <w:rPr>
          <w:del w:id="191" w:author="Shoaib Dar" w:date="2025-04-07T10:59:00Z" w16du:dateUtc="2025-04-07T06:59:00Z"/>
        </w:rPr>
      </w:pPr>
      <w:del w:id="192" w:author="Shoaib Dar" w:date="2025-04-07T10:59:00Z" w16du:dateUtc="2025-04-07T06:59:00Z">
        <w:r w:rsidRPr="00FE603D" w:rsidDel="004F58C0">
          <w:delText>The costs of services provided by these facilities are recorded as purchased services in the general ledger of the healthcare facilities that utilize their services.</w:delText>
        </w:r>
      </w:del>
    </w:p>
    <w:p w14:paraId="65FF07D1" w14:textId="3E901781" w:rsidR="00FE603D" w:rsidRPr="00FE603D" w:rsidDel="004F58C0" w:rsidRDefault="00FE603D" w:rsidP="00FE603D">
      <w:pPr>
        <w:numPr>
          <w:ilvl w:val="1"/>
          <w:numId w:val="3"/>
        </w:numPr>
        <w:tabs>
          <w:tab w:val="clear" w:pos="1440"/>
        </w:tabs>
        <w:rPr>
          <w:del w:id="193" w:author="Shoaib Dar" w:date="2025-04-07T10:59:00Z" w16du:dateUtc="2025-04-07T06:59:00Z"/>
        </w:rPr>
      </w:pPr>
      <w:del w:id="194" w:author="Shoaib Dar" w:date="2025-04-07T10:59:00Z" w16du:dateUtc="2025-04-07T06:59:00Z">
        <w:r w:rsidRPr="00FE603D" w:rsidDel="004F58C0">
          <w:rPr>
            <w:b/>
            <w:bCs/>
            <w:i/>
            <w:iCs/>
          </w:rPr>
          <w:delText xml:space="preserve">For example, </w:delText>
        </w:r>
        <w:r w:rsidRPr="00FE603D" w:rsidDel="004F58C0">
          <w:delText xml:space="preserve">if healthcare </w:delText>
        </w:r>
        <w:r w:rsidRPr="00FE603D" w:rsidDel="004F58C0">
          <w:rPr>
            <w:u w:val="single"/>
          </w:rPr>
          <w:delText xml:space="preserve">facility A </w:delText>
        </w:r>
        <w:r w:rsidRPr="00FE603D" w:rsidDel="004F58C0">
          <w:delText xml:space="preserve">uses services from a </w:delText>
        </w:r>
        <w:r w:rsidRPr="00FE603D" w:rsidDel="004F58C0">
          <w:rPr>
            <w:u w:val="single"/>
          </w:rPr>
          <w:delText>stand-alone diagnostic center</w:delText>
        </w:r>
        <w:r w:rsidRPr="00FE603D" w:rsidDel="004F58C0">
          <w:delText xml:space="preserve">, the cost of those services is attributed to the patient receiving care at healthcare </w:delText>
        </w:r>
        <w:r w:rsidRPr="00FE603D" w:rsidDel="004F58C0">
          <w:rPr>
            <w:u w:val="single"/>
          </w:rPr>
          <w:delText>facility A</w:delText>
        </w:r>
        <w:r w:rsidRPr="00FE603D" w:rsidDel="004F58C0">
          <w:delText xml:space="preserve"> and should be recorded in the </w:delText>
        </w:r>
        <w:r w:rsidRPr="00FE603D" w:rsidDel="004F58C0">
          <w:rPr>
            <w:b/>
            <w:bCs/>
          </w:rPr>
          <w:delText xml:space="preserve">general ledger </w:delText>
        </w:r>
        <w:r w:rsidRPr="00FE603D" w:rsidDel="004F58C0">
          <w:delText xml:space="preserve">of healthcare </w:delText>
        </w:r>
        <w:r w:rsidRPr="00FE603D" w:rsidDel="004F58C0">
          <w:rPr>
            <w:u w:val="single"/>
          </w:rPr>
          <w:delText>facility A</w:delText>
        </w:r>
        <w:r w:rsidRPr="00FE603D" w:rsidDel="004F58C0">
          <w:delText>.</w:delText>
        </w:r>
      </w:del>
    </w:p>
    <w:p w14:paraId="03DBC7DA" w14:textId="48F53A54" w:rsidR="00B84487" w:rsidDel="004F58C0" w:rsidRDefault="00FE603D" w:rsidP="00FE603D">
      <w:pPr>
        <w:numPr>
          <w:ilvl w:val="1"/>
          <w:numId w:val="3"/>
        </w:numPr>
        <w:tabs>
          <w:tab w:val="clear" w:pos="1440"/>
        </w:tabs>
        <w:rPr>
          <w:del w:id="195" w:author="Shoaib Dar" w:date="2025-04-07T10:59:00Z" w16du:dateUtc="2025-04-07T06:59:00Z"/>
        </w:rPr>
      </w:pPr>
      <w:del w:id="196" w:author="Shoaib Dar" w:date="2025-04-07T10:59:00Z" w16du:dateUtc="2025-04-07T06:59:00Z">
        <w:r w:rsidRPr="00FE603D" w:rsidDel="004F58C0">
          <w:delText xml:space="preserve">Therefore, stand-alone diagnostic centers are not required to submit costing data, as they don’t treat patients directly and </w:delText>
        </w:r>
        <w:r w:rsidRPr="00FE603D" w:rsidDel="004F58C0">
          <w:rPr>
            <w:b/>
            <w:bCs/>
          </w:rPr>
          <w:delText>their costs are already included in the facility using their services</w:delText>
        </w:r>
        <w:r w:rsidRPr="00FE603D" w:rsidDel="004F58C0">
          <w:delText>.</w:delText>
        </w:r>
      </w:del>
    </w:p>
    <w:p w14:paraId="19CC56A8" w14:textId="44EAF8AF" w:rsidR="00B84487" w:rsidDel="003A60C7" w:rsidRDefault="00B84487">
      <w:pPr>
        <w:rPr>
          <w:del w:id="197" w:author="Shoaib Dar" w:date="2025-04-07T10:59:00Z" w16du:dateUtc="2025-04-07T06:59:00Z"/>
        </w:rPr>
      </w:pPr>
      <w:del w:id="198" w:author="Shoaib Dar" w:date="2025-04-07T10:59:00Z" w16du:dateUtc="2025-04-07T06:59:00Z">
        <w:r w:rsidDel="003A60C7">
          <w:br w:type="page"/>
        </w:r>
      </w:del>
    </w:p>
    <w:p w14:paraId="7BEE4A46" w14:textId="1428FB5C" w:rsidR="00D04389" w:rsidRPr="00A97DEC" w:rsidDel="004F58C0" w:rsidRDefault="00121819">
      <w:pPr>
        <w:jc w:val="center"/>
        <w:rPr>
          <w:del w:id="199" w:author="Shoaib Dar" w:date="2025-04-07T10:59:00Z" w16du:dateUtc="2025-04-07T06:59:00Z"/>
          <w:b/>
          <w:bCs/>
          <w:sz w:val="32"/>
          <w:szCs w:val="32"/>
          <w:u w:val="single"/>
        </w:rPr>
      </w:pPr>
      <w:commentRangeStart w:id="200"/>
      <w:del w:id="201" w:author="Shoaib Dar" w:date="2025-04-07T10:59:00Z" w16du:dateUtc="2025-04-07T06:59:00Z">
        <w:r w:rsidRPr="28B25870" w:rsidDel="004F58C0">
          <w:rPr>
            <w:b/>
            <w:bCs/>
            <w:sz w:val="32"/>
            <w:szCs w:val="32"/>
            <w:u w:val="single"/>
          </w:rPr>
          <w:delText>Market Engagement and Communication</w:delText>
        </w:r>
      </w:del>
      <w:ins w:id="202" w:author="Andrey Timoshkin" w:date="2025-04-07T05:59:00Z">
        <w:del w:id="203" w:author="Shoaib Dar" w:date="2025-04-07T10:59:00Z" w16du:dateUtc="2025-04-07T06:59:00Z">
          <w:r w:rsidR="0394A12C" w:rsidRPr="28B25870" w:rsidDel="004F58C0">
            <w:rPr>
              <w:b/>
              <w:bCs/>
              <w:sz w:val="32"/>
              <w:szCs w:val="32"/>
              <w:u w:val="single"/>
            </w:rPr>
            <w:delText>What do you need to do?</w:delText>
          </w:r>
        </w:del>
      </w:ins>
      <w:commentRangeEnd w:id="200"/>
      <w:del w:id="204" w:author="Shoaib Dar" w:date="2025-04-07T10:59:00Z" w16du:dateUtc="2025-04-07T06:59:00Z">
        <w:r w:rsidDel="004F58C0">
          <w:commentReference w:id="200"/>
        </w:r>
      </w:del>
    </w:p>
    <w:p w14:paraId="198584A8" w14:textId="648B9FCA" w:rsidR="008B38A4" w:rsidDel="004F58C0" w:rsidRDefault="008B38A4" w:rsidP="008B38A4">
      <w:pPr>
        <w:numPr>
          <w:ilvl w:val="0"/>
          <w:numId w:val="4"/>
        </w:numPr>
        <w:rPr>
          <w:del w:id="205" w:author="Shoaib Dar" w:date="2025-04-07T10:59:00Z" w16du:dateUtc="2025-04-07T06:59:00Z"/>
        </w:rPr>
      </w:pPr>
      <w:del w:id="206" w:author="Shoaib Dar" w:date="2025-04-07T10:59:00Z" w16du:dateUtc="2025-04-07T06:59:00Z">
        <w:r w:rsidRPr="008B38A4" w:rsidDel="004F58C0">
          <w:rPr>
            <w:b/>
            <w:bCs/>
          </w:rPr>
          <w:delText xml:space="preserve">Register Clinical Costing Contact: </w:delText>
        </w:r>
        <w:r w:rsidRPr="008B38A4" w:rsidDel="004F58C0">
          <w:delText xml:space="preserve">It is </w:delText>
        </w:r>
        <w:r w:rsidRPr="008B38A4" w:rsidDel="004F58C0">
          <w:rPr>
            <w:b/>
            <w:bCs/>
          </w:rPr>
          <w:delText>mandatory</w:delText>
        </w:r>
        <w:r w:rsidRPr="008B38A4" w:rsidDel="004F58C0">
          <w:delText xml:space="preserve"> to register your facility designated clinical costing contact person using the "Register of Key Contacts" form. </w:delText>
        </w:r>
      </w:del>
    </w:p>
    <w:p w14:paraId="309352DB" w14:textId="7ACBF313" w:rsidR="008B38A4" w:rsidDel="004F58C0" w:rsidRDefault="00EE6052" w:rsidP="007057AE">
      <w:pPr>
        <w:ind w:left="360" w:firstLine="360"/>
        <w:rPr>
          <w:del w:id="207" w:author="Shoaib Dar" w:date="2025-04-07T10:59:00Z" w16du:dateUtc="2025-04-07T06:59:00Z"/>
        </w:rPr>
      </w:pPr>
      <w:del w:id="208" w:author="Shoaib Dar" w:date="2025-04-07T10:59:00Z" w16du:dateUtc="2025-04-07T06:59:00Z">
        <w:r w:rsidDel="004F58C0">
          <w:fldChar w:fldCharType="begin"/>
        </w:r>
        <w:r w:rsidDel="004F58C0">
          <w:delInstrText>HYPERLINK "https://forms.office.com/r/wbswwxWh6F"</w:delInstrText>
        </w:r>
        <w:r w:rsidDel="004F58C0">
          <w:fldChar w:fldCharType="separate"/>
        </w:r>
        <w:r w:rsidRPr="006536CE" w:rsidDel="004F58C0">
          <w:rPr>
            <w:rStyle w:val="Hyperlink"/>
          </w:rPr>
          <w:delText>https://forms.office.com/r/wbswwxWh6F</w:delText>
        </w:r>
        <w:r w:rsidDel="004F58C0">
          <w:fldChar w:fldCharType="end"/>
        </w:r>
      </w:del>
    </w:p>
    <w:p w14:paraId="323EEE22" w14:textId="14BD2421" w:rsidR="008B38A4" w:rsidRPr="00C77F19" w:rsidDel="004F58C0" w:rsidRDefault="008B38A4" w:rsidP="008B38A4">
      <w:pPr>
        <w:numPr>
          <w:ilvl w:val="0"/>
          <w:numId w:val="4"/>
        </w:numPr>
        <w:rPr>
          <w:del w:id="209" w:author="Shoaib Dar" w:date="2025-04-07T10:59:00Z" w16du:dateUtc="2025-04-07T06:59:00Z"/>
        </w:rPr>
      </w:pPr>
      <w:del w:id="210" w:author="Shoaib Dar" w:date="2025-04-07T10:59:00Z" w16du:dateUtc="2025-04-07T06:59:00Z">
        <w:r w:rsidRPr="008B38A4" w:rsidDel="004F58C0">
          <w:rPr>
            <w:b/>
            <w:bCs/>
          </w:rPr>
          <w:delText xml:space="preserve">Submit Questions: </w:delText>
        </w:r>
        <w:r w:rsidRPr="008B38A4" w:rsidDel="004F58C0">
          <w:delText xml:space="preserve">All questions must be submitted via the "Abu Dhabi Clinical Costing - Questionnaire" form. </w:delText>
        </w:r>
        <w:r w:rsidRPr="008B38A4" w:rsidDel="004F58C0">
          <w:rPr>
            <w:i/>
            <w:iCs/>
          </w:rPr>
          <w:delText>We appreciate your adherence to this structured communication channel.</w:delText>
        </w:r>
      </w:del>
    </w:p>
    <w:p w14:paraId="334264AC" w14:textId="0D24A0C1" w:rsidR="008B38A4" w:rsidRPr="008B38A4" w:rsidDel="004F58C0" w:rsidRDefault="008B38A4" w:rsidP="008B38A4">
      <w:pPr>
        <w:numPr>
          <w:ilvl w:val="0"/>
          <w:numId w:val="4"/>
        </w:numPr>
        <w:rPr>
          <w:del w:id="211" w:author="Shoaib Dar" w:date="2025-04-07T10:59:00Z" w16du:dateUtc="2025-04-07T06:59:00Z"/>
        </w:rPr>
      </w:pPr>
      <w:del w:id="212" w:author="Shoaib Dar" w:date="2025-04-07T10:59:00Z" w16du:dateUtc="2025-04-07T06:59:00Z">
        <w:r w:rsidRPr="008B38A4" w:rsidDel="004F58C0">
          <w:rPr>
            <w:b/>
            <w:bCs/>
          </w:rPr>
          <w:delText xml:space="preserve">Meetings Need: </w:delText>
        </w:r>
        <w:r w:rsidRPr="008B38A4" w:rsidDel="004F58C0">
          <w:delText>If you encounter any issues or blockers that require a meeting, please mention them while filling out the questionnaire. The DOH clinical costing team will assist and arrange a meeting with your team.</w:delText>
        </w:r>
      </w:del>
    </w:p>
    <w:p w14:paraId="151CD78E" w14:textId="42DCAE93" w:rsidR="008B38A4" w:rsidDel="004F58C0" w:rsidRDefault="008B38A4" w:rsidP="008B38A4">
      <w:pPr>
        <w:numPr>
          <w:ilvl w:val="0"/>
          <w:numId w:val="4"/>
        </w:numPr>
        <w:rPr>
          <w:del w:id="213" w:author="Shoaib Dar" w:date="2025-04-07T10:59:00Z" w16du:dateUtc="2025-04-07T06:59:00Z"/>
        </w:rPr>
      </w:pPr>
      <w:del w:id="214" w:author="Shoaib Dar" w:date="2025-04-07T10:59:00Z" w16du:dateUtc="2025-04-07T06:59:00Z">
        <w:r w:rsidRPr="008B38A4" w:rsidDel="004F58C0">
          <w:rPr>
            <w:b/>
            <w:bCs/>
          </w:rPr>
          <w:delText>Clinical Costing Data Submission Readiness Survey:</w:delText>
        </w:r>
        <w:r w:rsidRPr="008B38A4" w:rsidDel="004F58C0">
          <w:delText xml:space="preserve"> It is mandatory for all the providers to complete the Clinical Costing Data Submission Readiness Assessment</w:delText>
        </w:r>
        <w:r w:rsidDel="004F58C0">
          <w:delText>.</w:delText>
        </w:r>
        <w:r w:rsidRPr="008B38A4" w:rsidDel="004F58C0">
          <w:rPr>
            <w:noProof/>
          </w:rPr>
          <w:delText xml:space="preserve"> </w:delText>
        </w:r>
      </w:del>
    </w:p>
    <w:p w14:paraId="165EABC1" w14:textId="3A935CC6" w:rsidR="008B38A4" w:rsidDel="004F58C0" w:rsidRDefault="00AE7569" w:rsidP="00AE7569">
      <w:pPr>
        <w:ind w:firstLine="720"/>
        <w:rPr>
          <w:del w:id="215" w:author="Shoaib Dar" w:date="2025-04-07T10:59:00Z" w16du:dateUtc="2025-04-07T06:59:00Z"/>
        </w:rPr>
      </w:pPr>
      <w:del w:id="216" w:author="Shoaib Dar" w:date="2025-04-07T10:59:00Z" w16du:dateUtc="2025-04-07T06:59:00Z">
        <w:r w:rsidDel="004F58C0">
          <w:fldChar w:fldCharType="begin"/>
        </w:r>
        <w:r w:rsidDel="004F58C0">
          <w:delInstrText>HYPERLINK "https://forms.office.com/r/UQcMyHg5Ea"</w:delInstrText>
        </w:r>
        <w:r w:rsidDel="004F58C0">
          <w:fldChar w:fldCharType="separate"/>
        </w:r>
        <w:r w:rsidRPr="006536CE" w:rsidDel="004F58C0">
          <w:rPr>
            <w:rStyle w:val="Hyperlink"/>
          </w:rPr>
          <w:delText>https://forms.office.com/r/UQcMyHg5Ea</w:delText>
        </w:r>
        <w:r w:rsidDel="004F58C0">
          <w:fldChar w:fldCharType="end"/>
        </w:r>
      </w:del>
    </w:p>
    <w:p w14:paraId="0E86177D" w14:textId="0208799D" w:rsidR="008B38A4" w:rsidRPr="008B38A4" w:rsidDel="004F58C0" w:rsidRDefault="008B38A4" w:rsidP="008B38A4">
      <w:pPr>
        <w:numPr>
          <w:ilvl w:val="0"/>
          <w:numId w:val="4"/>
        </w:numPr>
        <w:rPr>
          <w:del w:id="217" w:author="Shoaib Dar" w:date="2025-04-07T10:59:00Z" w16du:dateUtc="2025-04-07T06:59:00Z"/>
        </w:rPr>
      </w:pPr>
      <w:del w:id="218" w:author="Shoaib Dar" w:date="2025-04-07T10:59:00Z" w16du:dateUtc="2025-04-07T06:59:00Z">
        <w:r w:rsidRPr="008B38A4" w:rsidDel="004F58C0">
          <w:rPr>
            <w:b/>
            <w:bCs/>
            <w:i/>
            <w:iCs/>
          </w:rPr>
          <w:delText xml:space="preserve">Shared Drive Access: </w:delText>
        </w:r>
        <w:r w:rsidRPr="008B38A4" w:rsidDel="004F58C0">
          <w:rPr>
            <w:i/>
            <w:iCs/>
          </w:rPr>
          <w:delText xml:space="preserve">We have </w:delText>
        </w:r>
        <w:r w:rsidRPr="008B38A4" w:rsidDel="004F58C0">
          <w:delText>shared training materials and session recordings with all the primary contacts through DOH shared drive access.</w:delText>
        </w:r>
      </w:del>
    </w:p>
    <w:p w14:paraId="3379C728" w14:textId="6BD009A6" w:rsidR="00D73498" w:rsidDel="003A60C7" w:rsidRDefault="00D73498">
      <w:pPr>
        <w:rPr>
          <w:del w:id="219" w:author="Shoaib Dar" w:date="2025-04-07T10:59:00Z" w16du:dateUtc="2025-04-07T06:59:00Z"/>
        </w:rPr>
      </w:pPr>
    </w:p>
    <w:p w14:paraId="04DD6991" w14:textId="12B25C3E" w:rsidR="008B38A4" w:rsidDel="003A60C7" w:rsidRDefault="008B38A4">
      <w:pPr>
        <w:rPr>
          <w:del w:id="220" w:author="Shoaib Dar" w:date="2025-04-07T10:59:00Z" w16du:dateUtc="2025-04-07T06:59:00Z"/>
        </w:rPr>
      </w:pPr>
    </w:p>
    <w:p w14:paraId="2F98EF9F" w14:textId="0AA6A647" w:rsidR="008B38A4" w:rsidDel="003A60C7" w:rsidRDefault="008B38A4">
      <w:pPr>
        <w:rPr>
          <w:del w:id="221" w:author="Shoaib Dar" w:date="2025-04-07T10:59:00Z" w16du:dateUtc="2025-04-07T06:59:00Z"/>
        </w:rPr>
      </w:pPr>
    </w:p>
    <w:p w14:paraId="06C5999F" w14:textId="5D45A432" w:rsidR="00D73498" w:rsidDel="003A60C7" w:rsidRDefault="00D73498" w:rsidP="00BE011A">
      <w:pPr>
        <w:jc w:val="center"/>
        <w:rPr>
          <w:del w:id="222" w:author="Shoaib Dar" w:date="2025-04-07T10:59:00Z" w16du:dateUtc="2025-04-07T06:59:00Z"/>
        </w:rPr>
      </w:pPr>
    </w:p>
    <w:p w14:paraId="5386EF6D" w14:textId="515538E3" w:rsidR="00BE011A" w:rsidDel="003A60C7" w:rsidRDefault="00BE011A" w:rsidP="00BE011A">
      <w:pPr>
        <w:jc w:val="center"/>
        <w:rPr>
          <w:del w:id="223" w:author="Shoaib Dar" w:date="2025-04-07T10:59:00Z" w16du:dateUtc="2025-04-07T06:59:00Z"/>
        </w:rPr>
      </w:pPr>
    </w:p>
    <w:p w14:paraId="5215A652" w14:textId="76817B6A" w:rsidR="00BE011A" w:rsidDel="003A60C7" w:rsidRDefault="00BE011A" w:rsidP="00BE011A">
      <w:pPr>
        <w:jc w:val="center"/>
        <w:rPr>
          <w:del w:id="224" w:author="Shoaib Dar" w:date="2025-04-07T10:59:00Z" w16du:dateUtc="2025-04-07T06:59:00Z"/>
        </w:rPr>
      </w:pPr>
    </w:p>
    <w:p w14:paraId="56638ACE" w14:textId="0603DED7" w:rsidR="00BE011A" w:rsidDel="003A60C7" w:rsidRDefault="00BE011A" w:rsidP="00BE011A">
      <w:pPr>
        <w:jc w:val="center"/>
        <w:rPr>
          <w:del w:id="225" w:author="Shoaib Dar" w:date="2025-04-07T10:59:00Z" w16du:dateUtc="2025-04-07T06:59:00Z"/>
        </w:rPr>
      </w:pPr>
    </w:p>
    <w:p w14:paraId="3D1A3F43" w14:textId="30F816E7" w:rsidR="00BE011A" w:rsidDel="003A60C7" w:rsidRDefault="00BE011A" w:rsidP="00BE011A">
      <w:pPr>
        <w:jc w:val="center"/>
        <w:rPr>
          <w:del w:id="226" w:author="Shoaib Dar" w:date="2025-04-07T10:59:00Z" w16du:dateUtc="2025-04-07T06:59:00Z"/>
        </w:rPr>
      </w:pPr>
    </w:p>
    <w:p w14:paraId="79C9AE83" w14:textId="0CD39953" w:rsidR="00293169" w:rsidRDefault="00D04389" w:rsidP="003A60C7">
      <w:del w:id="227" w:author="Shoaib Dar" w:date="2025-04-07T10:59:00Z" w16du:dateUtc="2025-04-07T06:59:00Z">
        <w:r w:rsidDel="003A60C7">
          <w:br w:type="page"/>
        </w:r>
      </w:del>
    </w:p>
    <w:sectPr w:rsidR="00293169" w:rsidSect="00E26B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Andrey Timoshkin" w:date="2025-04-07T09:56:00Z" w:initials="AT">
    <w:p w14:paraId="2BB82971" w14:textId="77777777" w:rsidR="00652620" w:rsidRDefault="00652620" w:rsidP="00652620">
      <w:r>
        <w:annotationRef/>
      </w:r>
      <w:r w:rsidRPr="6ED2CD85">
        <w:t xml:space="preserve">Add a hyperlink to the published standard instead of duplicating the document below </w:t>
      </w:r>
    </w:p>
  </w:comment>
  <w:comment w:id="11" w:author="Shoaib Dar" w:date="2025-04-07T10:47:00Z" w:initials="SD">
    <w:p w14:paraId="74B9A4A8" w14:textId="77777777" w:rsidR="006A6933" w:rsidRDefault="006A6933" w:rsidP="006A6933">
      <w:pPr>
        <w:pStyle w:val="CommentText"/>
      </w:pPr>
      <w:r>
        <w:rPr>
          <w:rStyle w:val="CommentReference"/>
        </w:rPr>
        <w:annotationRef/>
      </w:r>
      <w:r>
        <w:t>done</w:t>
      </w:r>
    </w:p>
  </w:comment>
  <w:comment w:id="17" w:author="Andrey Timoshkin" w:date="2025-04-07T09:56:00Z" w:initials="AT">
    <w:p w14:paraId="531A9E4E" w14:textId="304CBA51" w:rsidR="00652620" w:rsidRDefault="00652620" w:rsidP="00652620">
      <w:r>
        <w:annotationRef/>
      </w:r>
      <w:r w:rsidRPr="5F4DFB99">
        <w:t>same</w:t>
      </w:r>
    </w:p>
  </w:comment>
  <w:comment w:id="18" w:author="Andrey Timoshkin" w:date="2025-04-07T09:57:00Z" w:initials="AT">
    <w:p w14:paraId="3F37F066" w14:textId="77777777" w:rsidR="00652620" w:rsidRDefault="00652620" w:rsidP="00652620">
      <w:r>
        <w:annotationRef/>
      </w:r>
      <w:r w:rsidRPr="31AEA40D">
        <w:t>same</w:t>
      </w:r>
    </w:p>
  </w:comment>
  <w:comment w:id="19" w:author="Shoaib Dar" w:date="2025-04-07T10:47:00Z" w:initials="SD">
    <w:p w14:paraId="62A0A779" w14:textId="77777777" w:rsidR="006A6933" w:rsidRDefault="006A6933" w:rsidP="006A6933">
      <w:pPr>
        <w:pStyle w:val="CommentText"/>
      </w:pPr>
      <w:r>
        <w:rPr>
          <w:rStyle w:val="CommentReference"/>
        </w:rPr>
        <w:annotationRef/>
      </w:r>
      <w:r>
        <w:t>done</w:t>
      </w:r>
    </w:p>
  </w:comment>
  <w:comment w:id="27" w:author="Andrey Timoshkin" w:date="2025-04-07T09:57:00Z" w:initials="AT">
    <w:p w14:paraId="600E5FA1" w14:textId="261D4756" w:rsidR="00652620" w:rsidRDefault="00652620" w:rsidP="00652620">
      <w:r>
        <w:annotationRef/>
      </w:r>
      <w:r w:rsidRPr="5B2DF108">
        <w:t>same</w:t>
      </w:r>
    </w:p>
  </w:comment>
  <w:comment w:id="28" w:author="Shoaib Dar" w:date="2025-04-07T10:47:00Z" w:initials="SD">
    <w:p w14:paraId="058D221C" w14:textId="77777777" w:rsidR="006A6933" w:rsidRDefault="006A6933" w:rsidP="006A6933">
      <w:pPr>
        <w:pStyle w:val="CommentText"/>
      </w:pPr>
      <w:r>
        <w:rPr>
          <w:rStyle w:val="CommentReference"/>
        </w:rPr>
        <w:annotationRef/>
      </w:r>
      <w:r>
        <w:t>This is not published online so there is no link available</w:t>
      </w:r>
    </w:p>
  </w:comment>
  <w:comment w:id="42" w:author="Andrey Timoshkin" w:date="2025-04-07T10:00:00Z" w:initials="AT">
    <w:p w14:paraId="595EA0ED" w14:textId="77777777" w:rsidR="004F58C0" w:rsidRDefault="004F58C0" w:rsidP="004F58C0">
      <w:r>
        <w:annotationRef/>
      </w:r>
      <w:r w:rsidRPr="3ED4C03D">
        <w:t xml:space="preserve">Move this section up, maybe right after the legal framework </w:t>
      </w:r>
    </w:p>
  </w:comment>
  <w:comment w:id="43" w:author="Shoaib Dar" w:date="2025-04-07T11:00:00Z" w:initials="SD">
    <w:p w14:paraId="505CA02F" w14:textId="77777777" w:rsidR="003A60C7" w:rsidRDefault="003A60C7" w:rsidP="003A60C7">
      <w:pPr>
        <w:pStyle w:val="CommentText"/>
      </w:pPr>
      <w:r>
        <w:rPr>
          <w:rStyle w:val="CommentReference"/>
        </w:rPr>
        <w:annotationRef/>
      </w:r>
      <w:r>
        <w:t>done</w:t>
      </w:r>
    </w:p>
  </w:comment>
  <w:comment w:id="75" w:author="Andrey Timoshkin" w:date="2025-04-07T09:58:00Z" w:initials="AT">
    <w:p w14:paraId="5E013307" w14:textId="04A2D447" w:rsidR="00807CBD" w:rsidRDefault="00807CBD" w:rsidP="00807CBD">
      <w:r>
        <w:annotationRef/>
      </w:r>
      <w:r w:rsidRPr="3718AA32">
        <w:t>Isn't it part of the standard already? If it is, no need to repeat here</w:t>
      </w:r>
    </w:p>
  </w:comment>
  <w:comment w:id="76" w:author="Shoaib Dar" w:date="2025-04-07T10:57:00Z" w:initials="SD">
    <w:p w14:paraId="673186F6" w14:textId="77777777" w:rsidR="00807CBD" w:rsidRDefault="00807CBD" w:rsidP="00807CBD">
      <w:pPr>
        <w:pStyle w:val="CommentText"/>
      </w:pPr>
      <w:r>
        <w:rPr>
          <w:rStyle w:val="CommentReference"/>
        </w:rPr>
        <w:annotationRef/>
      </w:r>
      <w:r>
        <w:t>It is mentioned in the standard but this question came across so many times that we decided to publish it</w:t>
      </w:r>
    </w:p>
  </w:comment>
  <w:comment w:id="110" w:author="Andrey Timoshkin" w:date="2025-04-07T09:54:00Z" w:initials="AT">
    <w:p w14:paraId="17B3A327" w14:textId="3BA4FB71" w:rsidR="000D4252" w:rsidRDefault="00E67F8A">
      <w:r>
        <w:annotationRef/>
      </w:r>
      <w:r w:rsidRPr="6F1BD4F8">
        <w:t>As discussed, move this section to the end</w:t>
      </w:r>
    </w:p>
  </w:comment>
  <w:comment w:id="111" w:author="Shoaib Dar" w:date="2025-04-07T10:58:00Z" w:initials="SD">
    <w:p w14:paraId="11E1672A" w14:textId="77777777" w:rsidR="00A07FCD" w:rsidRDefault="00A07FCD" w:rsidP="00A07FCD">
      <w:pPr>
        <w:pStyle w:val="CommentText"/>
      </w:pPr>
      <w:r>
        <w:rPr>
          <w:rStyle w:val="CommentReference"/>
        </w:rPr>
        <w:annotationRef/>
      </w:r>
      <w:r>
        <w:t>done</w:t>
      </w:r>
    </w:p>
  </w:comment>
  <w:comment w:id="132" w:author="Andrey Timoshkin" w:date="2025-04-07T09:56:00Z" w:initials="AT">
    <w:p w14:paraId="1D9D4398" w14:textId="0673532F" w:rsidR="000D4252" w:rsidRDefault="00E67F8A">
      <w:r>
        <w:annotationRef/>
      </w:r>
      <w:r w:rsidRPr="6ED2CD85">
        <w:t xml:space="preserve">Add a hyperlink to the published standard instead of duplicating the document below </w:t>
      </w:r>
    </w:p>
  </w:comment>
  <w:comment w:id="137" w:author="Andrey Timoshkin" w:date="2025-04-07T09:56:00Z" w:initials="AT">
    <w:p w14:paraId="0E64CD41" w14:textId="5528864B" w:rsidR="000D4252" w:rsidRDefault="00E67F8A">
      <w:r>
        <w:annotationRef/>
      </w:r>
      <w:r w:rsidRPr="5F4DFB99">
        <w:t>same</w:t>
      </w:r>
    </w:p>
  </w:comment>
  <w:comment w:id="138" w:author="Andrey Timoshkin" w:date="2025-04-07T09:57:00Z" w:initials="AT">
    <w:p w14:paraId="374BFEC8" w14:textId="04B3677B" w:rsidR="000D4252" w:rsidRDefault="00E67F8A">
      <w:r>
        <w:annotationRef/>
      </w:r>
      <w:r w:rsidRPr="31AEA40D">
        <w:t>same</w:t>
      </w:r>
    </w:p>
  </w:comment>
  <w:comment w:id="143" w:author="Andrey Timoshkin" w:date="2025-04-07T09:57:00Z" w:initials="AT">
    <w:p w14:paraId="141AF831" w14:textId="67BA0ED2" w:rsidR="000D4252" w:rsidRDefault="00E67F8A">
      <w:r>
        <w:annotationRef/>
      </w:r>
      <w:r w:rsidRPr="5B2DF108">
        <w:t>same</w:t>
      </w:r>
    </w:p>
  </w:comment>
  <w:comment w:id="163" w:author="Andrey Timoshkin" w:date="2025-04-07T09:58:00Z" w:initials="AT">
    <w:p w14:paraId="0C917589" w14:textId="1FBD0841" w:rsidR="000D4252" w:rsidRDefault="00E67F8A">
      <w:r>
        <w:annotationRef/>
      </w:r>
      <w:r w:rsidRPr="3718AA32">
        <w:t>Isn't it part of the standard already? If it is, no need to repeat here</w:t>
      </w:r>
    </w:p>
  </w:comment>
  <w:comment w:id="200" w:author="Andrey Timoshkin" w:date="2025-04-07T10:00:00Z" w:initials="AT">
    <w:p w14:paraId="46B4EB40" w14:textId="721FA0BD" w:rsidR="000D4252" w:rsidRDefault="00E67F8A">
      <w:r>
        <w:annotationRef/>
      </w:r>
      <w:r w:rsidRPr="3ED4C03D">
        <w:t xml:space="preserve">Move this section up, maybe right after the legal framework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B82971" w15:done="1"/>
  <w15:commentEx w15:paraId="74B9A4A8" w15:paraIdParent="2BB82971" w15:done="1"/>
  <w15:commentEx w15:paraId="531A9E4E" w15:done="1"/>
  <w15:commentEx w15:paraId="3F37F066" w15:paraIdParent="531A9E4E" w15:done="1"/>
  <w15:commentEx w15:paraId="62A0A779" w15:paraIdParent="531A9E4E" w15:done="1"/>
  <w15:commentEx w15:paraId="600E5FA1" w15:done="1"/>
  <w15:commentEx w15:paraId="058D221C" w15:paraIdParent="600E5FA1" w15:done="1"/>
  <w15:commentEx w15:paraId="595EA0ED" w15:done="1"/>
  <w15:commentEx w15:paraId="505CA02F" w15:paraIdParent="595EA0ED" w15:done="1"/>
  <w15:commentEx w15:paraId="5E013307" w15:done="1"/>
  <w15:commentEx w15:paraId="673186F6" w15:paraIdParent="5E013307" w15:done="1"/>
  <w15:commentEx w15:paraId="17B3A327" w15:done="1"/>
  <w15:commentEx w15:paraId="11E1672A" w15:paraIdParent="17B3A327" w15:done="1"/>
  <w15:commentEx w15:paraId="1D9D4398" w15:done="0"/>
  <w15:commentEx w15:paraId="0E64CD41" w15:done="0"/>
  <w15:commentEx w15:paraId="374BFEC8" w15:paraIdParent="0E64CD41" w15:done="0"/>
  <w15:commentEx w15:paraId="141AF831" w15:done="0"/>
  <w15:commentEx w15:paraId="0C917589" w15:done="0"/>
  <w15:commentEx w15:paraId="46B4EB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2B8D19" w16cex:dateUtc="2025-04-07T05:56:00Z"/>
  <w16cex:commentExtensible w16cex:durableId="51AE7C50" w16cex:dateUtc="2025-04-07T06:47:00Z"/>
  <w16cex:commentExtensible w16cex:durableId="5AE9390D" w16cex:dateUtc="2025-04-07T05:56:00Z"/>
  <w16cex:commentExtensible w16cex:durableId="1D17143F" w16cex:dateUtc="2025-04-07T05:57:00Z"/>
  <w16cex:commentExtensible w16cex:durableId="49AEED3A" w16cex:dateUtc="2025-04-07T06:47:00Z"/>
  <w16cex:commentExtensible w16cex:durableId="2D5ED6E3" w16cex:dateUtc="2025-04-07T05:57:00Z"/>
  <w16cex:commentExtensible w16cex:durableId="41BCE0F7" w16cex:dateUtc="2025-04-07T06:47:00Z"/>
  <w16cex:commentExtensible w16cex:durableId="7B375F62" w16cex:dateUtc="2025-04-07T06:00:00Z"/>
  <w16cex:commentExtensible w16cex:durableId="4AC092D8" w16cex:dateUtc="2025-04-07T07:00:00Z"/>
  <w16cex:commentExtensible w16cex:durableId="1D51BCED" w16cex:dateUtc="2025-04-07T05:58:00Z"/>
  <w16cex:commentExtensible w16cex:durableId="49EB4AC5" w16cex:dateUtc="2025-04-07T06:57:00Z"/>
  <w16cex:commentExtensible w16cex:durableId="04BBB37E" w16cex:dateUtc="2025-04-07T05:54:00Z"/>
  <w16cex:commentExtensible w16cex:durableId="13A384D9" w16cex:dateUtc="2025-04-07T06:58:00Z"/>
  <w16cex:commentExtensible w16cex:durableId="58CB0D6A" w16cex:dateUtc="2025-04-07T05:56:00Z"/>
  <w16cex:commentExtensible w16cex:durableId="12595F32" w16cex:dateUtc="2025-04-07T05:56:00Z"/>
  <w16cex:commentExtensible w16cex:durableId="00743BEA" w16cex:dateUtc="2025-04-07T05:57:00Z"/>
  <w16cex:commentExtensible w16cex:durableId="4CD1C95B" w16cex:dateUtc="2025-04-07T05:57:00Z"/>
  <w16cex:commentExtensible w16cex:durableId="22ABAF22" w16cex:dateUtc="2025-04-07T05:58:00Z"/>
  <w16cex:commentExtensible w16cex:durableId="6610126C" w16cex:dateUtc="2025-04-07T0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B82971" w16cid:durableId="272B8D19"/>
  <w16cid:commentId w16cid:paraId="74B9A4A8" w16cid:durableId="51AE7C50"/>
  <w16cid:commentId w16cid:paraId="531A9E4E" w16cid:durableId="5AE9390D"/>
  <w16cid:commentId w16cid:paraId="3F37F066" w16cid:durableId="1D17143F"/>
  <w16cid:commentId w16cid:paraId="62A0A779" w16cid:durableId="49AEED3A"/>
  <w16cid:commentId w16cid:paraId="600E5FA1" w16cid:durableId="2D5ED6E3"/>
  <w16cid:commentId w16cid:paraId="058D221C" w16cid:durableId="41BCE0F7"/>
  <w16cid:commentId w16cid:paraId="595EA0ED" w16cid:durableId="7B375F62"/>
  <w16cid:commentId w16cid:paraId="505CA02F" w16cid:durableId="4AC092D8"/>
  <w16cid:commentId w16cid:paraId="5E013307" w16cid:durableId="1D51BCED"/>
  <w16cid:commentId w16cid:paraId="673186F6" w16cid:durableId="49EB4AC5"/>
  <w16cid:commentId w16cid:paraId="17B3A327" w16cid:durableId="04BBB37E"/>
  <w16cid:commentId w16cid:paraId="11E1672A" w16cid:durableId="13A384D9"/>
  <w16cid:commentId w16cid:paraId="1D9D4398" w16cid:durableId="58CB0D6A"/>
  <w16cid:commentId w16cid:paraId="0E64CD41" w16cid:durableId="12595F32"/>
  <w16cid:commentId w16cid:paraId="374BFEC8" w16cid:durableId="00743BEA"/>
  <w16cid:commentId w16cid:paraId="141AF831" w16cid:durableId="4CD1C95B"/>
  <w16cid:commentId w16cid:paraId="0C917589" w16cid:durableId="22ABAF22"/>
  <w16cid:commentId w16cid:paraId="46B4EB40" w16cid:durableId="6610126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002C5"/>
    <w:multiLevelType w:val="hybridMultilevel"/>
    <w:tmpl w:val="EA2C5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F209B"/>
    <w:multiLevelType w:val="hybridMultilevel"/>
    <w:tmpl w:val="357890D0"/>
    <w:lvl w:ilvl="0" w:tplc="10920EB8">
      <w:start w:val="1"/>
      <w:numFmt w:val="bullet"/>
      <w:lvlText w:val=""/>
      <w:lvlJc w:val="left"/>
      <w:pPr>
        <w:tabs>
          <w:tab w:val="num" w:pos="720"/>
        </w:tabs>
        <w:ind w:left="720" w:hanging="360"/>
      </w:pPr>
      <w:rPr>
        <w:rFonts w:ascii="Symbol" w:hAnsi="Symbol" w:hint="default"/>
      </w:rPr>
    </w:lvl>
    <w:lvl w:ilvl="1" w:tplc="15223C4A">
      <w:numFmt w:val="bullet"/>
      <w:lvlText w:val="o"/>
      <w:lvlJc w:val="left"/>
      <w:pPr>
        <w:tabs>
          <w:tab w:val="num" w:pos="1440"/>
        </w:tabs>
        <w:ind w:left="1440" w:hanging="360"/>
      </w:pPr>
      <w:rPr>
        <w:rFonts w:ascii="Courier New" w:hAnsi="Courier New" w:hint="default"/>
      </w:rPr>
    </w:lvl>
    <w:lvl w:ilvl="2" w:tplc="3FCA9DD8" w:tentative="1">
      <w:start w:val="1"/>
      <w:numFmt w:val="bullet"/>
      <w:lvlText w:val=""/>
      <w:lvlJc w:val="left"/>
      <w:pPr>
        <w:tabs>
          <w:tab w:val="num" w:pos="2160"/>
        </w:tabs>
        <w:ind w:left="2160" w:hanging="360"/>
      </w:pPr>
      <w:rPr>
        <w:rFonts w:ascii="Symbol" w:hAnsi="Symbol" w:hint="default"/>
      </w:rPr>
    </w:lvl>
    <w:lvl w:ilvl="3" w:tplc="EDA42E98" w:tentative="1">
      <w:start w:val="1"/>
      <w:numFmt w:val="bullet"/>
      <w:lvlText w:val=""/>
      <w:lvlJc w:val="left"/>
      <w:pPr>
        <w:tabs>
          <w:tab w:val="num" w:pos="2880"/>
        </w:tabs>
        <w:ind w:left="2880" w:hanging="360"/>
      </w:pPr>
      <w:rPr>
        <w:rFonts w:ascii="Symbol" w:hAnsi="Symbol" w:hint="default"/>
      </w:rPr>
    </w:lvl>
    <w:lvl w:ilvl="4" w:tplc="F1003492" w:tentative="1">
      <w:start w:val="1"/>
      <w:numFmt w:val="bullet"/>
      <w:lvlText w:val=""/>
      <w:lvlJc w:val="left"/>
      <w:pPr>
        <w:tabs>
          <w:tab w:val="num" w:pos="3600"/>
        </w:tabs>
        <w:ind w:left="3600" w:hanging="360"/>
      </w:pPr>
      <w:rPr>
        <w:rFonts w:ascii="Symbol" w:hAnsi="Symbol" w:hint="default"/>
      </w:rPr>
    </w:lvl>
    <w:lvl w:ilvl="5" w:tplc="276CE774" w:tentative="1">
      <w:start w:val="1"/>
      <w:numFmt w:val="bullet"/>
      <w:lvlText w:val=""/>
      <w:lvlJc w:val="left"/>
      <w:pPr>
        <w:tabs>
          <w:tab w:val="num" w:pos="4320"/>
        </w:tabs>
        <w:ind w:left="4320" w:hanging="360"/>
      </w:pPr>
      <w:rPr>
        <w:rFonts w:ascii="Symbol" w:hAnsi="Symbol" w:hint="default"/>
      </w:rPr>
    </w:lvl>
    <w:lvl w:ilvl="6" w:tplc="068C9572" w:tentative="1">
      <w:start w:val="1"/>
      <w:numFmt w:val="bullet"/>
      <w:lvlText w:val=""/>
      <w:lvlJc w:val="left"/>
      <w:pPr>
        <w:tabs>
          <w:tab w:val="num" w:pos="5040"/>
        </w:tabs>
        <w:ind w:left="5040" w:hanging="360"/>
      </w:pPr>
      <w:rPr>
        <w:rFonts w:ascii="Symbol" w:hAnsi="Symbol" w:hint="default"/>
      </w:rPr>
    </w:lvl>
    <w:lvl w:ilvl="7" w:tplc="D2DCE8BA" w:tentative="1">
      <w:start w:val="1"/>
      <w:numFmt w:val="bullet"/>
      <w:lvlText w:val=""/>
      <w:lvlJc w:val="left"/>
      <w:pPr>
        <w:tabs>
          <w:tab w:val="num" w:pos="5760"/>
        </w:tabs>
        <w:ind w:left="5760" w:hanging="360"/>
      </w:pPr>
      <w:rPr>
        <w:rFonts w:ascii="Symbol" w:hAnsi="Symbol" w:hint="default"/>
      </w:rPr>
    </w:lvl>
    <w:lvl w:ilvl="8" w:tplc="D106775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F66610"/>
    <w:multiLevelType w:val="hybridMultilevel"/>
    <w:tmpl w:val="5DC24D62"/>
    <w:lvl w:ilvl="0" w:tplc="FC38BC64">
      <w:start w:val="1"/>
      <w:numFmt w:val="decimal"/>
      <w:lvlText w:val="%1."/>
      <w:lvlJc w:val="left"/>
      <w:pPr>
        <w:tabs>
          <w:tab w:val="num" w:pos="720"/>
        </w:tabs>
        <w:ind w:left="720" w:hanging="360"/>
      </w:pPr>
    </w:lvl>
    <w:lvl w:ilvl="1" w:tplc="F5AC5602" w:tentative="1">
      <w:start w:val="1"/>
      <w:numFmt w:val="decimal"/>
      <w:lvlText w:val="%2."/>
      <w:lvlJc w:val="left"/>
      <w:pPr>
        <w:tabs>
          <w:tab w:val="num" w:pos="1440"/>
        </w:tabs>
        <w:ind w:left="1440" w:hanging="360"/>
      </w:pPr>
    </w:lvl>
    <w:lvl w:ilvl="2" w:tplc="E7BCB0F0" w:tentative="1">
      <w:start w:val="1"/>
      <w:numFmt w:val="decimal"/>
      <w:lvlText w:val="%3."/>
      <w:lvlJc w:val="left"/>
      <w:pPr>
        <w:tabs>
          <w:tab w:val="num" w:pos="2160"/>
        </w:tabs>
        <w:ind w:left="2160" w:hanging="360"/>
      </w:pPr>
    </w:lvl>
    <w:lvl w:ilvl="3" w:tplc="89FC290C" w:tentative="1">
      <w:start w:val="1"/>
      <w:numFmt w:val="decimal"/>
      <w:lvlText w:val="%4."/>
      <w:lvlJc w:val="left"/>
      <w:pPr>
        <w:tabs>
          <w:tab w:val="num" w:pos="2880"/>
        </w:tabs>
        <w:ind w:left="2880" w:hanging="360"/>
      </w:pPr>
    </w:lvl>
    <w:lvl w:ilvl="4" w:tplc="09B81874" w:tentative="1">
      <w:start w:val="1"/>
      <w:numFmt w:val="decimal"/>
      <w:lvlText w:val="%5."/>
      <w:lvlJc w:val="left"/>
      <w:pPr>
        <w:tabs>
          <w:tab w:val="num" w:pos="3600"/>
        </w:tabs>
        <w:ind w:left="3600" w:hanging="360"/>
      </w:pPr>
    </w:lvl>
    <w:lvl w:ilvl="5" w:tplc="811A65DC" w:tentative="1">
      <w:start w:val="1"/>
      <w:numFmt w:val="decimal"/>
      <w:lvlText w:val="%6."/>
      <w:lvlJc w:val="left"/>
      <w:pPr>
        <w:tabs>
          <w:tab w:val="num" w:pos="4320"/>
        </w:tabs>
        <w:ind w:left="4320" w:hanging="360"/>
      </w:pPr>
    </w:lvl>
    <w:lvl w:ilvl="6" w:tplc="4126A3E6" w:tentative="1">
      <w:start w:val="1"/>
      <w:numFmt w:val="decimal"/>
      <w:lvlText w:val="%7."/>
      <w:lvlJc w:val="left"/>
      <w:pPr>
        <w:tabs>
          <w:tab w:val="num" w:pos="5040"/>
        </w:tabs>
        <w:ind w:left="5040" w:hanging="360"/>
      </w:pPr>
    </w:lvl>
    <w:lvl w:ilvl="7" w:tplc="17A2F052" w:tentative="1">
      <w:start w:val="1"/>
      <w:numFmt w:val="decimal"/>
      <w:lvlText w:val="%8."/>
      <w:lvlJc w:val="left"/>
      <w:pPr>
        <w:tabs>
          <w:tab w:val="num" w:pos="5760"/>
        </w:tabs>
        <w:ind w:left="5760" w:hanging="360"/>
      </w:pPr>
    </w:lvl>
    <w:lvl w:ilvl="8" w:tplc="F866F54E" w:tentative="1">
      <w:start w:val="1"/>
      <w:numFmt w:val="decimal"/>
      <w:lvlText w:val="%9."/>
      <w:lvlJc w:val="left"/>
      <w:pPr>
        <w:tabs>
          <w:tab w:val="num" w:pos="6480"/>
        </w:tabs>
        <w:ind w:left="6480" w:hanging="360"/>
      </w:pPr>
    </w:lvl>
  </w:abstractNum>
  <w:abstractNum w:abstractNumId="3" w15:restartNumberingAfterBreak="0">
    <w:nsid w:val="606603E0"/>
    <w:multiLevelType w:val="hybridMultilevel"/>
    <w:tmpl w:val="C71E3CE2"/>
    <w:lvl w:ilvl="0" w:tplc="F99207B4">
      <w:start w:val="1"/>
      <w:numFmt w:val="bullet"/>
      <w:lvlText w:val=""/>
      <w:lvlJc w:val="left"/>
      <w:pPr>
        <w:tabs>
          <w:tab w:val="num" w:pos="720"/>
        </w:tabs>
        <w:ind w:left="720" w:hanging="360"/>
      </w:pPr>
      <w:rPr>
        <w:rFonts w:ascii="Symbol" w:hAnsi="Symbol" w:hint="default"/>
      </w:rPr>
    </w:lvl>
    <w:lvl w:ilvl="1" w:tplc="D9484E5A">
      <w:numFmt w:val="bullet"/>
      <w:lvlText w:val=""/>
      <w:lvlJc w:val="left"/>
      <w:pPr>
        <w:tabs>
          <w:tab w:val="num" w:pos="1440"/>
        </w:tabs>
        <w:ind w:left="1440" w:hanging="360"/>
      </w:pPr>
      <w:rPr>
        <w:rFonts w:ascii="Symbol" w:hAnsi="Symbol" w:hint="default"/>
      </w:rPr>
    </w:lvl>
    <w:lvl w:ilvl="2" w:tplc="6804CAE0">
      <w:numFmt w:val="bullet"/>
      <w:lvlText w:val=""/>
      <w:lvlJc w:val="left"/>
      <w:pPr>
        <w:tabs>
          <w:tab w:val="num" w:pos="2160"/>
        </w:tabs>
        <w:ind w:left="2160" w:hanging="360"/>
      </w:pPr>
      <w:rPr>
        <w:rFonts w:ascii="Wingdings" w:hAnsi="Wingdings" w:hint="default"/>
      </w:rPr>
    </w:lvl>
    <w:lvl w:ilvl="3" w:tplc="784A5082" w:tentative="1">
      <w:start w:val="1"/>
      <w:numFmt w:val="bullet"/>
      <w:lvlText w:val=""/>
      <w:lvlJc w:val="left"/>
      <w:pPr>
        <w:tabs>
          <w:tab w:val="num" w:pos="2880"/>
        </w:tabs>
        <w:ind w:left="2880" w:hanging="360"/>
      </w:pPr>
      <w:rPr>
        <w:rFonts w:ascii="Symbol" w:hAnsi="Symbol" w:hint="default"/>
      </w:rPr>
    </w:lvl>
    <w:lvl w:ilvl="4" w:tplc="15F81154" w:tentative="1">
      <w:start w:val="1"/>
      <w:numFmt w:val="bullet"/>
      <w:lvlText w:val=""/>
      <w:lvlJc w:val="left"/>
      <w:pPr>
        <w:tabs>
          <w:tab w:val="num" w:pos="3600"/>
        </w:tabs>
        <w:ind w:left="3600" w:hanging="360"/>
      </w:pPr>
      <w:rPr>
        <w:rFonts w:ascii="Symbol" w:hAnsi="Symbol" w:hint="default"/>
      </w:rPr>
    </w:lvl>
    <w:lvl w:ilvl="5" w:tplc="11E874F2" w:tentative="1">
      <w:start w:val="1"/>
      <w:numFmt w:val="bullet"/>
      <w:lvlText w:val=""/>
      <w:lvlJc w:val="left"/>
      <w:pPr>
        <w:tabs>
          <w:tab w:val="num" w:pos="4320"/>
        </w:tabs>
        <w:ind w:left="4320" w:hanging="360"/>
      </w:pPr>
      <w:rPr>
        <w:rFonts w:ascii="Symbol" w:hAnsi="Symbol" w:hint="default"/>
      </w:rPr>
    </w:lvl>
    <w:lvl w:ilvl="6" w:tplc="EA9E3898" w:tentative="1">
      <w:start w:val="1"/>
      <w:numFmt w:val="bullet"/>
      <w:lvlText w:val=""/>
      <w:lvlJc w:val="left"/>
      <w:pPr>
        <w:tabs>
          <w:tab w:val="num" w:pos="5040"/>
        </w:tabs>
        <w:ind w:left="5040" w:hanging="360"/>
      </w:pPr>
      <w:rPr>
        <w:rFonts w:ascii="Symbol" w:hAnsi="Symbol" w:hint="default"/>
      </w:rPr>
    </w:lvl>
    <w:lvl w:ilvl="7" w:tplc="70E6A524" w:tentative="1">
      <w:start w:val="1"/>
      <w:numFmt w:val="bullet"/>
      <w:lvlText w:val=""/>
      <w:lvlJc w:val="left"/>
      <w:pPr>
        <w:tabs>
          <w:tab w:val="num" w:pos="5760"/>
        </w:tabs>
        <w:ind w:left="5760" w:hanging="360"/>
      </w:pPr>
      <w:rPr>
        <w:rFonts w:ascii="Symbol" w:hAnsi="Symbol" w:hint="default"/>
      </w:rPr>
    </w:lvl>
    <w:lvl w:ilvl="8" w:tplc="C50AC198" w:tentative="1">
      <w:start w:val="1"/>
      <w:numFmt w:val="bullet"/>
      <w:lvlText w:val=""/>
      <w:lvlJc w:val="left"/>
      <w:pPr>
        <w:tabs>
          <w:tab w:val="num" w:pos="6480"/>
        </w:tabs>
        <w:ind w:left="6480" w:hanging="360"/>
      </w:pPr>
      <w:rPr>
        <w:rFonts w:ascii="Symbol" w:hAnsi="Symbol" w:hint="default"/>
      </w:rPr>
    </w:lvl>
  </w:abstractNum>
  <w:num w:numId="1" w16cid:durableId="1250774461">
    <w:abstractNumId w:val="0"/>
  </w:num>
  <w:num w:numId="2" w16cid:durableId="1060639155">
    <w:abstractNumId w:val="3"/>
  </w:num>
  <w:num w:numId="3" w16cid:durableId="428621479">
    <w:abstractNumId w:val="1"/>
  </w:num>
  <w:num w:numId="4" w16cid:durableId="61938086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oaib Dar">
    <w15:presenceInfo w15:providerId="AD" w15:userId="S::sdar@doh.gov.ae::7d660a9d-537f-4626-90cd-ea3e693e5875"/>
  </w15:person>
  <w15:person w15:author="Andrey Timoshkin">
    <w15:presenceInfo w15:providerId="AD" w15:userId="S::atimoshkin@doh.gov.ae::b039f5bc-c90b-4edf-8ed2-24018b20fb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65D8EC"/>
    <w:rsid w:val="000178BD"/>
    <w:rsid w:val="00045222"/>
    <w:rsid w:val="00093242"/>
    <w:rsid w:val="000B7F49"/>
    <w:rsid w:val="000C293F"/>
    <w:rsid w:val="000C5D5A"/>
    <w:rsid w:val="000D4252"/>
    <w:rsid w:val="001121E6"/>
    <w:rsid w:val="00121819"/>
    <w:rsid w:val="001272AF"/>
    <w:rsid w:val="00127FA0"/>
    <w:rsid w:val="00136A7B"/>
    <w:rsid w:val="00155F95"/>
    <w:rsid w:val="001775AA"/>
    <w:rsid w:val="0019312A"/>
    <w:rsid w:val="001A5050"/>
    <w:rsid w:val="002046DA"/>
    <w:rsid w:val="00245B0F"/>
    <w:rsid w:val="00250A37"/>
    <w:rsid w:val="00256F99"/>
    <w:rsid w:val="0028514C"/>
    <w:rsid w:val="00293169"/>
    <w:rsid w:val="002A1673"/>
    <w:rsid w:val="002A5A82"/>
    <w:rsid w:val="002F01AF"/>
    <w:rsid w:val="00316641"/>
    <w:rsid w:val="00352B97"/>
    <w:rsid w:val="003841CE"/>
    <w:rsid w:val="00393361"/>
    <w:rsid w:val="003A60C7"/>
    <w:rsid w:val="004A5019"/>
    <w:rsid w:val="004C2275"/>
    <w:rsid w:val="004F58C0"/>
    <w:rsid w:val="00501891"/>
    <w:rsid w:val="00521DF2"/>
    <w:rsid w:val="00532AFA"/>
    <w:rsid w:val="00587123"/>
    <w:rsid w:val="005876F8"/>
    <w:rsid w:val="005D6C3C"/>
    <w:rsid w:val="005F4E22"/>
    <w:rsid w:val="005F5E5F"/>
    <w:rsid w:val="00603D8B"/>
    <w:rsid w:val="0063126D"/>
    <w:rsid w:val="00637B7A"/>
    <w:rsid w:val="00652620"/>
    <w:rsid w:val="0069747C"/>
    <w:rsid w:val="006A6933"/>
    <w:rsid w:val="007057AE"/>
    <w:rsid w:val="00722A4E"/>
    <w:rsid w:val="00722C0A"/>
    <w:rsid w:val="00733F37"/>
    <w:rsid w:val="00735A44"/>
    <w:rsid w:val="00743A98"/>
    <w:rsid w:val="00785E18"/>
    <w:rsid w:val="007F407F"/>
    <w:rsid w:val="00804E76"/>
    <w:rsid w:val="00807CBD"/>
    <w:rsid w:val="00815574"/>
    <w:rsid w:val="0087210F"/>
    <w:rsid w:val="008B38A4"/>
    <w:rsid w:val="00927E2F"/>
    <w:rsid w:val="00990426"/>
    <w:rsid w:val="009D2FF8"/>
    <w:rsid w:val="009E448C"/>
    <w:rsid w:val="009E68A2"/>
    <w:rsid w:val="009F624A"/>
    <w:rsid w:val="00A04983"/>
    <w:rsid w:val="00A076E2"/>
    <w:rsid w:val="00A07FCD"/>
    <w:rsid w:val="00A717B9"/>
    <w:rsid w:val="00A97DEC"/>
    <w:rsid w:val="00AA3906"/>
    <w:rsid w:val="00AD027A"/>
    <w:rsid w:val="00AE4C98"/>
    <w:rsid w:val="00AE7569"/>
    <w:rsid w:val="00AF5D89"/>
    <w:rsid w:val="00B30800"/>
    <w:rsid w:val="00B76602"/>
    <w:rsid w:val="00B84487"/>
    <w:rsid w:val="00BE011A"/>
    <w:rsid w:val="00C30283"/>
    <w:rsid w:val="00C71B59"/>
    <w:rsid w:val="00C77F19"/>
    <w:rsid w:val="00C867B1"/>
    <w:rsid w:val="00CA1DA2"/>
    <w:rsid w:val="00CF72A5"/>
    <w:rsid w:val="00D04389"/>
    <w:rsid w:val="00D14E0E"/>
    <w:rsid w:val="00D17CD1"/>
    <w:rsid w:val="00D61656"/>
    <w:rsid w:val="00D62EFC"/>
    <w:rsid w:val="00D73498"/>
    <w:rsid w:val="00E17D97"/>
    <w:rsid w:val="00E26B40"/>
    <w:rsid w:val="00E63816"/>
    <w:rsid w:val="00E67F8A"/>
    <w:rsid w:val="00ED4226"/>
    <w:rsid w:val="00ED5B9F"/>
    <w:rsid w:val="00EE6052"/>
    <w:rsid w:val="00F3237E"/>
    <w:rsid w:val="00F67793"/>
    <w:rsid w:val="00F962D9"/>
    <w:rsid w:val="00FE603D"/>
    <w:rsid w:val="0394A12C"/>
    <w:rsid w:val="04F441DA"/>
    <w:rsid w:val="05C7EB9E"/>
    <w:rsid w:val="12D898B0"/>
    <w:rsid w:val="13A81C50"/>
    <w:rsid w:val="260F77C7"/>
    <w:rsid w:val="27D13A31"/>
    <w:rsid w:val="28B25870"/>
    <w:rsid w:val="2B8E038F"/>
    <w:rsid w:val="3E58A78F"/>
    <w:rsid w:val="3FF38B7B"/>
    <w:rsid w:val="41618680"/>
    <w:rsid w:val="4FE9E1FB"/>
    <w:rsid w:val="52291F39"/>
    <w:rsid w:val="5477BE42"/>
    <w:rsid w:val="587D9DCB"/>
    <w:rsid w:val="5D6FD4F4"/>
    <w:rsid w:val="60F108FC"/>
    <w:rsid w:val="65F2CA6D"/>
    <w:rsid w:val="6BEA254F"/>
    <w:rsid w:val="6D17886B"/>
    <w:rsid w:val="75E959DA"/>
    <w:rsid w:val="79B75FE6"/>
    <w:rsid w:val="7F65D8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5D8EC"/>
  <w15:chartTrackingRefBased/>
  <w15:docId w15:val="{F7A0C49D-CD75-4EEE-BE67-35F8884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127FA0"/>
    <w:pPr>
      <w:ind w:left="720"/>
      <w:contextualSpacing/>
    </w:pPr>
  </w:style>
  <w:style w:type="character" w:styleId="Hyperlink">
    <w:name w:val="Hyperlink"/>
    <w:basedOn w:val="DefaultParagraphFont"/>
    <w:uiPriority w:val="99"/>
    <w:unhideWhenUsed/>
    <w:rsid w:val="00AE7569"/>
    <w:rPr>
      <w:color w:val="467886" w:themeColor="hyperlink"/>
      <w:u w:val="single"/>
    </w:rPr>
  </w:style>
  <w:style w:type="character" w:styleId="UnresolvedMention">
    <w:name w:val="Unresolved Mention"/>
    <w:basedOn w:val="DefaultParagraphFont"/>
    <w:uiPriority w:val="99"/>
    <w:semiHidden/>
    <w:unhideWhenUsed/>
    <w:rsid w:val="00AE7569"/>
    <w:rPr>
      <w:color w:val="605E5C"/>
      <w:shd w:val="clear" w:color="auto" w:fill="E1DFDD"/>
    </w:rPr>
  </w:style>
  <w:style w:type="character" w:styleId="FollowedHyperlink">
    <w:name w:val="FollowedHyperlink"/>
    <w:basedOn w:val="DefaultParagraphFont"/>
    <w:uiPriority w:val="99"/>
    <w:semiHidden/>
    <w:unhideWhenUsed/>
    <w:rsid w:val="007057AE"/>
    <w:rPr>
      <w:color w:val="96607D"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7123"/>
    <w:pPr>
      <w:spacing w:after="0" w:line="240" w:lineRule="auto"/>
    </w:pPr>
  </w:style>
  <w:style w:type="paragraph" w:styleId="CommentSubject">
    <w:name w:val="annotation subject"/>
    <w:basedOn w:val="CommentText"/>
    <w:next w:val="CommentText"/>
    <w:link w:val="CommentSubjectChar"/>
    <w:uiPriority w:val="99"/>
    <w:semiHidden/>
    <w:unhideWhenUsed/>
    <w:rsid w:val="006A6933"/>
    <w:rPr>
      <w:b/>
      <w:bCs/>
    </w:rPr>
  </w:style>
  <w:style w:type="character" w:customStyle="1" w:styleId="CommentSubjectChar">
    <w:name w:val="Comment Subject Char"/>
    <w:basedOn w:val="CommentTextChar"/>
    <w:link w:val="CommentSubject"/>
    <w:uiPriority w:val="99"/>
    <w:semiHidden/>
    <w:rsid w:val="006A69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811748">
      <w:bodyDiv w:val="1"/>
      <w:marLeft w:val="0"/>
      <w:marRight w:val="0"/>
      <w:marTop w:val="0"/>
      <w:marBottom w:val="0"/>
      <w:divBdr>
        <w:top w:val="none" w:sz="0" w:space="0" w:color="auto"/>
        <w:left w:val="none" w:sz="0" w:space="0" w:color="auto"/>
        <w:bottom w:val="none" w:sz="0" w:space="0" w:color="auto"/>
        <w:right w:val="none" w:sz="0" w:space="0" w:color="auto"/>
      </w:divBdr>
      <w:divsChild>
        <w:div w:id="316735558">
          <w:marLeft w:val="547"/>
          <w:marRight w:val="0"/>
          <w:marTop w:val="0"/>
          <w:marBottom w:val="0"/>
          <w:divBdr>
            <w:top w:val="none" w:sz="0" w:space="0" w:color="auto"/>
            <w:left w:val="none" w:sz="0" w:space="0" w:color="auto"/>
            <w:bottom w:val="none" w:sz="0" w:space="0" w:color="auto"/>
            <w:right w:val="none" w:sz="0" w:space="0" w:color="auto"/>
          </w:divBdr>
        </w:div>
        <w:div w:id="2118064962">
          <w:marLeft w:val="547"/>
          <w:marRight w:val="0"/>
          <w:marTop w:val="0"/>
          <w:marBottom w:val="0"/>
          <w:divBdr>
            <w:top w:val="none" w:sz="0" w:space="0" w:color="auto"/>
            <w:left w:val="none" w:sz="0" w:space="0" w:color="auto"/>
            <w:bottom w:val="none" w:sz="0" w:space="0" w:color="auto"/>
            <w:right w:val="none" w:sz="0" w:space="0" w:color="auto"/>
          </w:divBdr>
        </w:div>
        <w:div w:id="1162430098">
          <w:marLeft w:val="547"/>
          <w:marRight w:val="0"/>
          <w:marTop w:val="0"/>
          <w:marBottom w:val="0"/>
          <w:divBdr>
            <w:top w:val="none" w:sz="0" w:space="0" w:color="auto"/>
            <w:left w:val="none" w:sz="0" w:space="0" w:color="auto"/>
            <w:bottom w:val="none" w:sz="0" w:space="0" w:color="auto"/>
            <w:right w:val="none" w:sz="0" w:space="0" w:color="auto"/>
          </w:divBdr>
        </w:div>
        <w:div w:id="662439460">
          <w:marLeft w:val="547"/>
          <w:marRight w:val="0"/>
          <w:marTop w:val="0"/>
          <w:marBottom w:val="0"/>
          <w:divBdr>
            <w:top w:val="none" w:sz="0" w:space="0" w:color="auto"/>
            <w:left w:val="none" w:sz="0" w:space="0" w:color="auto"/>
            <w:bottom w:val="none" w:sz="0" w:space="0" w:color="auto"/>
            <w:right w:val="none" w:sz="0" w:space="0" w:color="auto"/>
          </w:divBdr>
        </w:div>
        <w:div w:id="562176627">
          <w:marLeft w:val="547"/>
          <w:marRight w:val="0"/>
          <w:marTop w:val="0"/>
          <w:marBottom w:val="0"/>
          <w:divBdr>
            <w:top w:val="none" w:sz="0" w:space="0" w:color="auto"/>
            <w:left w:val="none" w:sz="0" w:space="0" w:color="auto"/>
            <w:bottom w:val="none" w:sz="0" w:space="0" w:color="auto"/>
            <w:right w:val="none" w:sz="0" w:space="0" w:color="auto"/>
          </w:divBdr>
        </w:div>
      </w:divsChild>
    </w:div>
    <w:div w:id="718554712">
      <w:bodyDiv w:val="1"/>
      <w:marLeft w:val="0"/>
      <w:marRight w:val="0"/>
      <w:marTop w:val="0"/>
      <w:marBottom w:val="0"/>
      <w:divBdr>
        <w:top w:val="none" w:sz="0" w:space="0" w:color="auto"/>
        <w:left w:val="none" w:sz="0" w:space="0" w:color="auto"/>
        <w:bottom w:val="none" w:sz="0" w:space="0" w:color="auto"/>
        <w:right w:val="none" w:sz="0" w:space="0" w:color="auto"/>
      </w:divBdr>
    </w:div>
    <w:div w:id="961502496">
      <w:bodyDiv w:val="1"/>
      <w:marLeft w:val="0"/>
      <w:marRight w:val="0"/>
      <w:marTop w:val="0"/>
      <w:marBottom w:val="0"/>
      <w:divBdr>
        <w:top w:val="none" w:sz="0" w:space="0" w:color="auto"/>
        <w:left w:val="none" w:sz="0" w:space="0" w:color="auto"/>
        <w:bottom w:val="none" w:sz="0" w:space="0" w:color="auto"/>
        <w:right w:val="none" w:sz="0" w:space="0" w:color="auto"/>
      </w:divBdr>
      <w:divsChild>
        <w:div w:id="1403794004">
          <w:marLeft w:val="547"/>
          <w:marRight w:val="0"/>
          <w:marTop w:val="0"/>
          <w:marBottom w:val="0"/>
          <w:divBdr>
            <w:top w:val="none" w:sz="0" w:space="0" w:color="auto"/>
            <w:left w:val="none" w:sz="0" w:space="0" w:color="auto"/>
            <w:bottom w:val="none" w:sz="0" w:space="0" w:color="auto"/>
            <w:right w:val="none" w:sz="0" w:space="0" w:color="auto"/>
          </w:divBdr>
        </w:div>
        <w:div w:id="785585880">
          <w:marLeft w:val="1267"/>
          <w:marRight w:val="0"/>
          <w:marTop w:val="0"/>
          <w:marBottom w:val="0"/>
          <w:divBdr>
            <w:top w:val="none" w:sz="0" w:space="0" w:color="auto"/>
            <w:left w:val="none" w:sz="0" w:space="0" w:color="auto"/>
            <w:bottom w:val="none" w:sz="0" w:space="0" w:color="auto"/>
            <w:right w:val="none" w:sz="0" w:space="0" w:color="auto"/>
          </w:divBdr>
        </w:div>
        <w:div w:id="830294537">
          <w:marLeft w:val="1886"/>
          <w:marRight w:val="0"/>
          <w:marTop w:val="0"/>
          <w:marBottom w:val="0"/>
          <w:divBdr>
            <w:top w:val="none" w:sz="0" w:space="0" w:color="auto"/>
            <w:left w:val="none" w:sz="0" w:space="0" w:color="auto"/>
            <w:bottom w:val="none" w:sz="0" w:space="0" w:color="auto"/>
            <w:right w:val="none" w:sz="0" w:space="0" w:color="auto"/>
          </w:divBdr>
        </w:div>
        <w:div w:id="1258443318">
          <w:marLeft w:val="1886"/>
          <w:marRight w:val="0"/>
          <w:marTop w:val="0"/>
          <w:marBottom w:val="0"/>
          <w:divBdr>
            <w:top w:val="none" w:sz="0" w:space="0" w:color="auto"/>
            <w:left w:val="none" w:sz="0" w:space="0" w:color="auto"/>
            <w:bottom w:val="none" w:sz="0" w:space="0" w:color="auto"/>
            <w:right w:val="none" w:sz="0" w:space="0" w:color="auto"/>
          </w:divBdr>
        </w:div>
        <w:div w:id="426967483">
          <w:marLeft w:val="547"/>
          <w:marRight w:val="0"/>
          <w:marTop w:val="0"/>
          <w:marBottom w:val="0"/>
          <w:divBdr>
            <w:top w:val="none" w:sz="0" w:space="0" w:color="auto"/>
            <w:left w:val="none" w:sz="0" w:space="0" w:color="auto"/>
            <w:bottom w:val="none" w:sz="0" w:space="0" w:color="auto"/>
            <w:right w:val="none" w:sz="0" w:space="0" w:color="auto"/>
          </w:divBdr>
        </w:div>
        <w:div w:id="1089429233">
          <w:marLeft w:val="1166"/>
          <w:marRight w:val="0"/>
          <w:marTop w:val="0"/>
          <w:marBottom w:val="0"/>
          <w:divBdr>
            <w:top w:val="none" w:sz="0" w:space="0" w:color="auto"/>
            <w:left w:val="none" w:sz="0" w:space="0" w:color="auto"/>
            <w:bottom w:val="none" w:sz="0" w:space="0" w:color="auto"/>
            <w:right w:val="none" w:sz="0" w:space="0" w:color="auto"/>
          </w:divBdr>
        </w:div>
        <w:div w:id="1151865378">
          <w:marLeft w:val="1166"/>
          <w:marRight w:val="0"/>
          <w:marTop w:val="0"/>
          <w:marBottom w:val="0"/>
          <w:divBdr>
            <w:top w:val="none" w:sz="0" w:space="0" w:color="auto"/>
            <w:left w:val="none" w:sz="0" w:space="0" w:color="auto"/>
            <w:bottom w:val="none" w:sz="0" w:space="0" w:color="auto"/>
            <w:right w:val="none" w:sz="0" w:space="0" w:color="auto"/>
          </w:divBdr>
        </w:div>
        <w:div w:id="796417317">
          <w:marLeft w:val="547"/>
          <w:marRight w:val="0"/>
          <w:marTop w:val="0"/>
          <w:marBottom w:val="0"/>
          <w:divBdr>
            <w:top w:val="none" w:sz="0" w:space="0" w:color="auto"/>
            <w:left w:val="none" w:sz="0" w:space="0" w:color="auto"/>
            <w:bottom w:val="none" w:sz="0" w:space="0" w:color="auto"/>
            <w:right w:val="none" w:sz="0" w:space="0" w:color="auto"/>
          </w:divBdr>
        </w:div>
        <w:div w:id="1390227977">
          <w:marLeft w:val="1166"/>
          <w:marRight w:val="0"/>
          <w:marTop w:val="0"/>
          <w:marBottom w:val="0"/>
          <w:divBdr>
            <w:top w:val="none" w:sz="0" w:space="0" w:color="auto"/>
            <w:left w:val="none" w:sz="0" w:space="0" w:color="auto"/>
            <w:bottom w:val="none" w:sz="0" w:space="0" w:color="auto"/>
            <w:right w:val="none" w:sz="0" w:space="0" w:color="auto"/>
          </w:divBdr>
        </w:div>
        <w:div w:id="1418285096">
          <w:marLeft w:val="1166"/>
          <w:marRight w:val="0"/>
          <w:marTop w:val="0"/>
          <w:marBottom w:val="0"/>
          <w:divBdr>
            <w:top w:val="none" w:sz="0" w:space="0" w:color="auto"/>
            <w:left w:val="none" w:sz="0" w:space="0" w:color="auto"/>
            <w:bottom w:val="none" w:sz="0" w:space="0" w:color="auto"/>
            <w:right w:val="none" w:sz="0" w:space="0" w:color="auto"/>
          </w:divBdr>
        </w:div>
        <w:div w:id="781804526">
          <w:marLeft w:val="1166"/>
          <w:marRight w:val="0"/>
          <w:marTop w:val="0"/>
          <w:marBottom w:val="0"/>
          <w:divBdr>
            <w:top w:val="none" w:sz="0" w:space="0" w:color="auto"/>
            <w:left w:val="none" w:sz="0" w:space="0" w:color="auto"/>
            <w:bottom w:val="none" w:sz="0" w:space="0" w:color="auto"/>
            <w:right w:val="none" w:sz="0" w:space="0" w:color="auto"/>
          </w:divBdr>
        </w:div>
        <w:div w:id="959846773">
          <w:marLeft w:val="1166"/>
          <w:marRight w:val="0"/>
          <w:marTop w:val="0"/>
          <w:marBottom w:val="0"/>
          <w:divBdr>
            <w:top w:val="none" w:sz="0" w:space="0" w:color="auto"/>
            <w:left w:val="none" w:sz="0" w:space="0" w:color="auto"/>
            <w:bottom w:val="none" w:sz="0" w:space="0" w:color="auto"/>
            <w:right w:val="none" w:sz="0" w:space="0" w:color="auto"/>
          </w:divBdr>
        </w:div>
      </w:divsChild>
    </w:div>
    <w:div w:id="1070928250">
      <w:bodyDiv w:val="1"/>
      <w:marLeft w:val="0"/>
      <w:marRight w:val="0"/>
      <w:marTop w:val="0"/>
      <w:marBottom w:val="0"/>
      <w:divBdr>
        <w:top w:val="none" w:sz="0" w:space="0" w:color="auto"/>
        <w:left w:val="none" w:sz="0" w:space="0" w:color="auto"/>
        <w:bottom w:val="none" w:sz="0" w:space="0" w:color="auto"/>
        <w:right w:val="none" w:sz="0" w:space="0" w:color="auto"/>
      </w:divBdr>
    </w:div>
    <w:div w:id="1340279833">
      <w:bodyDiv w:val="1"/>
      <w:marLeft w:val="0"/>
      <w:marRight w:val="0"/>
      <w:marTop w:val="0"/>
      <w:marBottom w:val="0"/>
      <w:divBdr>
        <w:top w:val="none" w:sz="0" w:space="0" w:color="auto"/>
        <w:left w:val="none" w:sz="0" w:space="0" w:color="auto"/>
        <w:bottom w:val="none" w:sz="0" w:space="0" w:color="auto"/>
        <w:right w:val="none" w:sz="0" w:space="0" w:color="auto"/>
      </w:divBdr>
    </w:div>
    <w:div w:id="1403747639">
      <w:bodyDiv w:val="1"/>
      <w:marLeft w:val="0"/>
      <w:marRight w:val="0"/>
      <w:marTop w:val="0"/>
      <w:marBottom w:val="0"/>
      <w:divBdr>
        <w:top w:val="none" w:sz="0" w:space="0" w:color="auto"/>
        <w:left w:val="none" w:sz="0" w:space="0" w:color="auto"/>
        <w:bottom w:val="none" w:sz="0" w:space="0" w:color="auto"/>
        <w:right w:val="none" w:sz="0" w:space="0" w:color="auto"/>
      </w:divBdr>
    </w:div>
    <w:div w:id="1665474294">
      <w:bodyDiv w:val="1"/>
      <w:marLeft w:val="0"/>
      <w:marRight w:val="0"/>
      <w:marTop w:val="0"/>
      <w:marBottom w:val="0"/>
      <w:divBdr>
        <w:top w:val="none" w:sz="0" w:space="0" w:color="auto"/>
        <w:left w:val="none" w:sz="0" w:space="0" w:color="auto"/>
        <w:bottom w:val="none" w:sz="0" w:space="0" w:color="auto"/>
        <w:right w:val="none" w:sz="0" w:space="0" w:color="auto"/>
      </w:divBdr>
    </w:div>
    <w:div w:id="1670673747">
      <w:bodyDiv w:val="1"/>
      <w:marLeft w:val="0"/>
      <w:marRight w:val="0"/>
      <w:marTop w:val="0"/>
      <w:marBottom w:val="0"/>
      <w:divBdr>
        <w:top w:val="none" w:sz="0" w:space="0" w:color="auto"/>
        <w:left w:val="none" w:sz="0" w:space="0" w:color="auto"/>
        <w:bottom w:val="none" w:sz="0" w:space="0" w:color="auto"/>
        <w:right w:val="none" w:sz="0" w:space="0" w:color="auto"/>
      </w:divBdr>
    </w:div>
    <w:div w:id="1829249905">
      <w:bodyDiv w:val="1"/>
      <w:marLeft w:val="0"/>
      <w:marRight w:val="0"/>
      <w:marTop w:val="0"/>
      <w:marBottom w:val="0"/>
      <w:divBdr>
        <w:top w:val="none" w:sz="0" w:space="0" w:color="auto"/>
        <w:left w:val="none" w:sz="0" w:space="0" w:color="auto"/>
        <w:bottom w:val="none" w:sz="0" w:space="0" w:color="auto"/>
        <w:right w:val="none" w:sz="0" w:space="0" w:color="auto"/>
      </w:divBdr>
    </w:div>
    <w:div w:id="1854415890">
      <w:bodyDiv w:val="1"/>
      <w:marLeft w:val="0"/>
      <w:marRight w:val="0"/>
      <w:marTop w:val="0"/>
      <w:marBottom w:val="0"/>
      <w:divBdr>
        <w:top w:val="none" w:sz="0" w:space="0" w:color="auto"/>
        <w:left w:val="none" w:sz="0" w:space="0" w:color="auto"/>
        <w:bottom w:val="none" w:sz="0" w:space="0" w:color="auto"/>
        <w:right w:val="none" w:sz="0" w:space="0" w:color="auto"/>
      </w:divBdr>
    </w:div>
    <w:div w:id="1915045085">
      <w:bodyDiv w:val="1"/>
      <w:marLeft w:val="0"/>
      <w:marRight w:val="0"/>
      <w:marTop w:val="0"/>
      <w:marBottom w:val="0"/>
      <w:divBdr>
        <w:top w:val="none" w:sz="0" w:space="0" w:color="auto"/>
        <w:left w:val="none" w:sz="0" w:space="0" w:color="auto"/>
        <w:bottom w:val="none" w:sz="0" w:space="0" w:color="auto"/>
        <w:right w:val="none" w:sz="0" w:space="0" w:color="auto"/>
      </w:divBdr>
      <w:divsChild>
        <w:div w:id="1494293271">
          <w:marLeft w:val="547"/>
          <w:marRight w:val="0"/>
          <w:marTop w:val="0"/>
          <w:marBottom w:val="0"/>
          <w:divBdr>
            <w:top w:val="none" w:sz="0" w:space="0" w:color="auto"/>
            <w:left w:val="none" w:sz="0" w:space="0" w:color="auto"/>
            <w:bottom w:val="none" w:sz="0" w:space="0" w:color="auto"/>
            <w:right w:val="none" w:sz="0" w:space="0" w:color="auto"/>
          </w:divBdr>
        </w:div>
        <w:div w:id="93400818">
          <w:marLeft w:val="547"/>
          <w:marRight w:val="0"/>
          <w:marTop w:val="0"/>
          <w:marBottom w:val="0"/>
          <w:divBdr>
            <w:top w:val="none" w:sz="0" w:space="0" w:color="auto"/>
            <w:left w:val="none" w:sz="0" w:space="0" w:color="auto"/>
            <w:bottom w:val="none" w:sz="0" w:space="0" w:color="auto"/>
            <w:right w:val="none" w:sz="0" w:space="0" w:color="auto"/>
          </w:divBdr>
        </w:div>
        <w:div w:id="892619274">
          <w:marLeft w:val="547"/>
          <w:marRight w:val="0"/>
          <w:marTop w:val="0"/>
          <w:marBottom w:val="0"/>
          <w:divBdr>
            <w:top w:val="none" w:sz="0" w:space="0" w:color="auto"/>
            <w:left w:val="none" w:sz="0" w:space="0" w:color="auto"/>
            <w:bottom w:val="none" w:sz="0" w:space="0" w:color="auto"/>
            <w:right w:val="none" w:sz="0" w:space="0" w:color="auto"/>
          </w:divBdr>
        </w:div>
        <w:div w:id="1639798968">
          <w:marLeft w:val="547"/>
          <w:marRight w:val="0"/>
          <w:marTop w:val="0"/>
          <w:marBottom w:val="0"/>
          <w:divBdr>
            <w:top w:val="none" w:sz="0" w:space="0" w:color="auto"/>
            <w:left w:val="none" w:sz="0" w:space="0" w:color="auto"/>
            <w:bottom w:val="none" w:sz="0" w:space="0" w:color="auto"/>
            <w:right w:val="none" w:sz="0" w:space="0" w:color="auto"/>
          </w:divBdr>
        </w:div>
        <w:div w:id="1343821054">
          <w:marLeft w:val="547"/>
          <w:marRight w:val="0"/>
          <w:marTop w:val="0"/>
          <w:marBottom w:val="0"/>
          <w:divBdr>
            <w:top w:val="none" w:sz="0" w:space="0" w:color="auto"/>
            <w:left w:val="none" w:sz="0" w:space="0" w:color="auto"/>
            <w:bottom w:val="none" w:sz="0" w:space="0" w:color="auto"/>
            <w:right w:val="none" w:sz="0" w:space="0" w:color="auto"/>
          </w:divBdr>
        </w:div>
      </w:divsChild>
    </w:div>
    <w:div w:id="199101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diagramData" Target="diagrams/data2.xml"/><Relationship Id="rId3" Type="http://schemas.openxmlformats.org/officeDocument/2006/relationships/settings" Target="settings.xml"/><Relationship Id="rId21" Type="http://schemas.openxmlformats.org/officeDocument/2006/relationships/oleObject" Target="embeddings/oleObject1.bin"/><Relationship Id="rId7" Type="http://schemas.microsoft.com/office/2016/09/relationships/commentsIds" Target="commentsId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oleObject" Target="file:///C:\Users\sdar\OneDrive%20-%20Department%20of%20Health\Desktop\Clinical%20Costing%20Road%20Map_Cost%20Data%20Collection%20Technical%20Document%20-%20Public.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6.emf"/><Relationship Id="rId29" Type="http://schemas.openxmlformats.org/officeDocument/2006/relationships/diagramColors" Target="diagrams/colors2.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2.png"/><Relationship Id="rId24" Type="http://schemas.openxmlformats.org/officeDocument/2006/relationships/image" Target="media/image8.emf"/><Relationship Id="rId32" Type="http://schemas.microsoft.com/office/2011/relationships/people" Target="people.xml"/><Relationship Id="rId5" Type="http://schemas.openxmlformats.org/officeDocument/2006/relationships/comments" Target="comments.xml"/><Relationship Id="rId15" Type="http://schemas.openxmlformats.org/officeDocument/2006/relationships/diagramQuickStyle" Target="diagrams/quickStyle1.xml"/><Relationship Id="rId23" Type="http://schemas.openxmlformats.org/officeDocument/2006/relationships/oleObject" Target="embeddings/oleObject2.bin"/><Relationship Id="rId28" Type="http://schemas.openxmlformats.org/officeDocument/2006/relationships/diagramQuickStyle" Target="diagrams/quickStyle2.xml"/><Relationship Id="rId10" Type="http://schemas.openxmlformats.org/officeDocument/2006/relationships/oleObject" Target="file:///C:\Users\sdar\OneDrive%20-%20Department%20of%20Health\Clinical%20Costing%20Folder\Costing%20Function%20Folder%20-%20DOH%20Costing%20Team\DoH%20Website%20Structure%20-%20Clinical%20Costing%20Roadmap\Clinical%20Costing%20Road%20Map_Cost%20Data%20Collection%20Technical%20Document%20-%20Public_Final%201.11.pdf"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diagramLayout" Target="diagrams/layout1.xml"/><Relationship Id="rId22" Type="http://schemas.openxmlformats.org/officeDocument/2006/relationships/image" Target="media/image7.emf"/><Relationship Id="rId27" Type="http://schemas.openxmlformats.org/officeDocument/2006/relationships/diagramLayout" Target="diagrams/layout2.xml"/><Relationship Id="rId30" Type="http://schemas.microsoft.com/office/2007/relationships/diagramDrawing" Target="diagrams/drawing2.xml"/><Relationship Id="rId8" Type="http://schemas.microsoft.com/office/2018/08/relationships/commentsExtensible" Target="commentsExtensi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E60E94-675D-4309-8625-D6938D177A81}"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AF8D17CF-B5F8-4D4B-84EE-AD1F80E452D2}">
      <dgm:prSet phldrT="[Text]" custT="1"/>
      <dgm:spPr>
        <a:xfrm rot="10800000">
          <a:off x="0" y="136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1. Health facility ADCCDC Submission</a:t>
          </a:r>
          <a:endParaRPr lang="en-US" sz="1000" b="1">
            <a:solidFill>
              <a:srgbClr val="FFFFFF"/>
            </a:solidFill>
            <a:latin typeface="Aptos" panose="02110004020202020204"/>
            <a:ea typeface="+mn-ea"/>
            <a:cs typeface="+mn-cs"/>
          </a:endParaRPr>
        </a:p>
      </dgm:t>
    </dgm:pt>
    <dgm:pt modelId="{F9C745CB-2151-4285-9994-84D8BEB25971}" type="parTrans" cxnId="{C7162E9A-73C5-442E-8863-5A1E815D8521}">
      <dgm:prSet/>
      <dgm:spPr/>
      <dgm:t>
        <a:bodyPr/>
        <a:lstStyle/>
        <a:p>
          <a:endParaRPr lang="en-US" sz="1050"/>
        </a:p>
      </dgm:t>
    </dgm:pt>
    <dgm:pt modelId="{C438F27B-033B-4FDF-9369-5D847428DFAA}" type="sibTrans" cxnId="{C7162E9A-73C5-442E-8863-5A1E815D8521}">
      <dgm:prSet/>
      <dgm:spPr/>
      <dgm:t>
        <a:bodyPr/>
        <a:lstStyle/>
        <a:p>
          <a:endParaRPr lang="en-US" sz="1050"/>
        </a:p>
      </dgm:t>
    </dgm:pt>
    <dgm:pt modelId="{4B79B6DF-9330-4090-93C3-4972000EE4D2}">
      <dgm:prSet phldrT="[Text]" custT="1"/>
      <dgm:spPr>
        <a:xfrm>
          <a:off x="0" y="18207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Facility</a:t>
          </a:r>
          <a:endParaRPr lang="en-US" sz="1050" i="1">
            <a:solidFill>
              <a:srgbClr val="000000">
                <a:hueOff val="0"/>
                <a:satOff val="0"/>
                <a:lumOff val="0"/>
                <a:alphaOff val="0"/>
              </a:srgbClr>
            </a:solidFill>
            <a:latin typeface="Aptos" panose="02110004020202020204"/>
            <a:ea typeface="+mn-ea"/>
            <a:cs typeface="+mn-cs"/>
          </a:endParaRPr>
        </a:p>
      </dgm:t>
    </dgm:pt>
    <dgm:pt modelId="{C25D954C-CD4C-4323-8901-139AAC4A8046}" type="parTrans" cxnId="{3F05D2B7-98CF-431A-8912-67DBB3F6BFF3}">
      <dgm:prSet/>
      <dgm:spPr/>
      <dgm:t>
        <a:bodyPr/>
        <a:lstStyle/>
        <a:p>
          <a:endParaRPr lang="en-US" sz="1050"/>
        </a:p>
      </dgm:t>
    </dgm:pt>
    <dgm:pt modelId="{47360CDB-DF74-4AEF-A077-E571690FA5FF}" type="sibTrans" cxnId="{3F05D2B7-98CF-431A-8912-67DBB3F6BFF3}">
      <dgm:prSet/>
      <dgm:spPr/>
      <dgm:t>
        <a:bodyPr/>
        <a:lstStyle/>
        <a:p>
          <a:endParaRPr lang="en-US" sz="1050"/>
        </a:p>
      </dgm:t>
    </dgm:pt>
    <dgm:pt modelId="{510A4C7B-E305-489C-A914-B4981EDEA383}">
      <dgm:prSet phldrT="[Text]" custT="1"/>
      <dgm:spPr>
        <a:xfrm>
          <a:off x="2574636" y="18207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50" b="1" i="1" dirty="0">
              <a:solidFill>
                <a:srgbClr val="000000">
                  <a:hueOff val="0"/>
                  <a:satOff val="0"/>
                  <a:lumOff val="0"/>
                  <a:alphaOff val="0"/>
                </a:srgbClr>
              </a:solidFill>
              <a:latin typeface="Aptos" panose="02110004020202020204"/>
              <a:ea typeface="+mn-ea"/>
              <a:cs typeface="+mn-cs"/>
            </a:rPr>
            <a:t>1st July - 15 July</a:t>
          </a:r>
        </a:p>
      </dgm:t>
    </dgm:pt>
    <dgm:pt modelId="{3D1C91DC-E3D0-4CE3-B1E7-93D0BE0BC1EF}" type="parTrans" cxnId="{6CD4F61B-4BB6-4F87-9DB7-80933313AF03}">
      <dgm:prSet/>
      <dgm:spPr/>
      <dgm:t>
        <a:bodyPr/>
        <a:lstStyle/>
        <a:p>
          <a:endParaRPr lang="en-US" sz="1050"/>
        </a:p>
      </dgm:t>
    </dgm:pt>
    <dgm:pt modelId="{500D01D7-FF17-4950-8834-D0D961D633CA}" type="sibTrans" cxnId="{6CD4F61B-4BB6-4F87-9DB7-80933313AF03}">
      <dgm:prSet/>
      <dgm:spPr/>
      <dgm:t>
        <a:bodyPr/>
        <a:lstStyle/>
        <a:p>
          <a:endParaRPr lang="en-US" sz="1050"/>
        </a:p>
      </dgm:t>
    </dgm:pt>
    <dgm:pt modelId="{E7EF9533-6C0F-465F-B7D9-963221D01CCE}">
      <dgm:prSet phldrT="[Text]" custT="1"/>
      <dgm:spPr>
        <a:xfrm>
          <a:off x="0" y="69190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DOH</a:t>
          </a:r>
        </a:p>
      </dgm:t>
    </dgm:pt>
    <dgm:pt modelId="{F964CB8D-6CC0-4289-838D-015FDD4FA855}" type="parTrans" cxnId="{449767D2-7AA6-4937-8CC6-0FE21BEC0BDA}">
      <dgm:prSet/>
      <dgm:spPr/>
      <dgm:t>
        <a:bodyPr/>
        <a:lstStyle/>
        <a:p>
          <a:endParaRPr lang="en-US" sz="1050"/>
        </a:p>
      </dgm:t>
    </dgm:pt>
    <dgm:pt modelId="{3D9A4DE3-9437-4719-A180-E458E8118E40}" type="sibTrans" cxnId="{449767D2-7AA6-4937-8CC6-0FE21BEC0BDA}">
      <dgm:prSet/>
      <dgm:spPr/>
      <dgm:t>
        <a:bodyPr/>
        <a:lstStyle/>
        <a:p>
          <a:endParaRPr lang="en-US" sz="1050"/>
        </a:p>
      </dgm:t>
    </dgm:pt>
    <dgm:pt modelId="{E4F44B8E-3B8A-4542-9998-B24F083A6109}">
      <dgm:prSet phldrT="[Text]" custT="1"/>
      <dgm:spPr>
        <a:xfrm>
          <a:off x="2574636" y="69190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16 July - 31st July</a:t>
          </a:r>
        </a:p>
      </dgm:t>
    </dgm:pt>
    <dgm:pt modelId="{9FDC1716-4D6C-4F3C-BC98-3F7CF508FCCA}" type="parTrans" cxnId="{C39FCA87-2EA3-4152-80C0-106BC5158D19}">
      <dgm:prSet/>
      <dgm:spPr/>
      <dgm:t>
        <a:bodyPr/>
        <a:lstStyle/>
        <a:p>
          <a:endParaRPr lang="en-US" sz="1050"/>
        </a:p>
      </dgm:t>
    </dgm:pt>
    <dgm:pt modelId="{54D77BFC-E7BC-4266-8C7B-BC372EEB0860}" type="sibTrans" cxnId="{C39FCA87-2EA3-4152-80C0-106BC5158D19}">
      <dgm:prSet/>
      <dgm:spPr/>
      <dgm:t>
        <a:bodyPr/>
        <a:lstStyle/>
        <a:p>
          <a:endParaRPr lang="en-US" sz="1050"/>
        </a:p>
      </dgm:t>
    </dgm:pt>
    <dgm:pt modelId="{570FC199-89DB-4BB0-BEDE-B29DFC4171DB}">
      <dgm:prSet phldrT="[Text]" custT="1"/>
      <dgm:spPr>
        <a:xfrm rot="10800000">
          <a:off x="0" y="102102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3. Resubmissions as required</a:t>
          </a:r>
          <a:endParaRPr lang="en-US" sz="1000" b="1">
            <a:solidFill>
              <a:srgbClr val="FFFFFF"/>
            </a:solidFill>
            <a:latin typeface="Aptos" panose="02110004020202020204"/>
            <a:ea typeface="+mn-ea"/>
            <a:cs typeface="+mn-cs"/>
          </a:endParaRPr>
        </a:p>
      </dgm:t>
    </dgm:pt>
    <dgm:pt modelId="{476F4B1C-A4A3-4F0B-A46B-BFECF883A4A0}" type="parTrans" cxnId="{8858EE66-35C0-44AB-9FA0-08BFC190B96C}">
      <dgm:prSet/>
      <dgm:spPr/>
      <dgm:t>
        <a:bodyPr/>
        <a:lstStyle/>
        <a:p>
          <a:endParaRPr lang="en-US" sz="1050"/>
        </a:p>
      </dgm:t>
    </dgm:pt>
    <dgm:pt modelId="{7A222BF1-66B3-4157-A63F-4C4335B35900}" type="sibTrans" cxnId="{8858EE66-35C0-44AB-9FA0-08BFC190B96C}">
      <dgm:prSet/>
      <dgm:spPr/>
      <dgm:t>
        <a:bodyPr/>
        <a:lstStyle/>
        <a:p>
          <a:endParaRPr lang="en-US" sz="1050"/>
        </a:p>
      </dgm:t>
    </dgm:pt>
    <dgm:pt modelId="{A852F9EE-CE96-4A07-B6BF-F636E05F102D}">
      <dgm:prSet phldrT="[Text]" custT="1"/>
      <dgm:spPr>
        <a:xfrm>
          <a:off x="0" y="120173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Facility</a:t>
          </a:r>
        </a:p>
      </dgm:t>
    </dgm:pt>
    <dgm:pt modelId="{84C850A8-A583-4792-AE4E-6EBFFAEC1B4D}" type="parTrans" cxnId="{BDF228F5-A5A0-412E-B0FA-98A8FF685B00}">
      <dgm:prSet/>
      <dgm:spPr/>
      <dgm:t>
        <a:bodyPr/>
        <a:lstStyle/>
        <a:p>
          <a:endParaRPr lang="en-US" sz="1050"/>
        </a:p>
      </dgm:t>
    </dgm:pt>
    <dgm:pt modelId="{EE8997D9-7A2C-49D1-97B9-EBC37FC2B866}" type="sibTrans" cxnId="{BDF228F5-A5A0-412E-B0FA-98A8FF685B00}">
      <dgm:prSet/>
      <dgm:spPr/>
      <dgm:t>
        <a:bodyPr/>
        <a:lstStyle/>
        <a:p>
          <a:endParaRPr lang="en-US" sz="1050"/>
        </a:p>
      </dgm:t>
    </dgm:pt>
    <dgm:pt modelId="{748BE190-45A5-49C9-BCF7-D8A48C580FF1}">
      <dgm:prSet phldrT="[Text]" custT="1"/>
      <dgm:spPr>
        <a:xfrm>
          <a:off x="2574636" y="120173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1st August - 31st August</a:t>
          </a:r>
        </a:p>
      </dgm:t>
    </dgm:pt>
    <dgm:pt modelId="{98B3721D-E02B-41FA-92EB-9833DDC8E44F}" type="parTrans" cxnId="{9F29BB65-92C1-4AC5-A71F-D2A189BBEC6D}">
      <dgm:prSet/>
      <dgm:spPr/>
      <dgm:t>
        <a:bodyPr/>
        <a:lstStyle/>
        <a:p>
          <a:endParaRPr lang="en-US" sz="1050"/>
        </a:p>
      </dgm:t>
    </dgm:pt>
    <dgm:pt modelId="{DDA41DF9-DF6C-4D6E-B707-558805F86BB3}" type="sibTrans" cxnId="{9F29BB65-92C1-4AC5-A71F-D2A189BBEC6D}">
      <dgm:prSet/>
      <dgm:spPr/>
      <dgm:t>
        <a:bodyPr/>
        <a:lstStyle/>
        <a:p>
          <a:endParaRPr lang="en-US" sz="1050"/>
        </a:p>
      </dgm:t>
    </dgm:pt>
    <dgm:pt modelId="{CBB212F5-97FD-4FF0-9D9A-759E3B6C49E9}">
      <dgm:prSet phldrT="[Text]" custT="1"/>
      <dgm:spPr>
        <a:xfrm rot="10800000">
          <a:off x="0" y="153085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4. Data quality assurance checks provided to health facilities for comment</a:t>
          </a:r>
          <a:endParaRPr lang="en-US" sz="1000" b="1">
            <a:solidFill>
              <a:srgbClr val="FFFFFF"/>
            </a:solidFill>
            <a:latin typeface="Aptos" panose="02110004020202020204"/>
            <a:ea typeface="+mn-ea"/>
            <a:cs typeface="+mn-cs"/>
          </a:endParaRPr>
        </a:p>
      </dgm:t>
    </dgm:pt>
    <dgm:pt modelId="{D1FB52BF-B5A1-4F71-98AC-8EB1C5B565A1}" type="parTrans" cxnId="{01EEC586-6740-44EF-9DD8-5E0F0C7ECEDA}">
      <dgm:prSet/>
      <dgm:spPr/>
      <dgm:t>
        <a:bodyPr/>
        <a:lstStyle/>
        <a:p>
          <a:endParaRPr lang="en-US" sz="1050"/>
        </a:p>
      </dgm:t>
    </dgm:pt>
    <dgm:pt modelId="{63B23747-1EB5-4E09-B618-A7BA035B11AF}" type="sibTrans" cxnId="{01EEC586-6740-44EF-9DD8-5E0F0C7ECEDA}">
      <dgm:prSet/>
      <dgm:spPr/>
      <dgm:t>
        <a:bodyPr/>
        <a:lstStyle/>
        <a:p>
          <a:endParaRPr lang="en-US" sz="1050"/>
        </a:p>
      </dgm:t>
    </dgm:pt>
    <dgm:pt modelId="{3E9DEF36-27E9-4C3A-8CCE-C81641E1C51D}">
      <dgm:prSet phldrT="[Text]" custT="1"/>
      <dgm:spPr>
        <a:xfrm>
          <a:off x="0" y="171156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DOH/Facility</a:t>
          </a:r>
        </a:p>
      </dgm:t>
    </dgm:pt>
    <dgm:pt modelId="{3CB0F39A-4C5C-45AA-A2C2-7BDDFE46D7F7}" type="parTrans" cxnId="{AFDFEB92-D500-4766-8A1E-37BBE09C1829}">
      <dgm:prSet/>
      <dgm:spPr/>
      <dgm:t>
        <a:bodyPr/>
        <a:lstStyle/>
        <a:p>
          <a:endParaRPr lang="en-US" sz="1050"/>
        </a:p>
      </dgm:t>
    </dgm:pt>
    <dgm:pt modelId="{B4B29F55-8AA3-4328-BE4A-A525E540F855}" type="sibTrans" cxnId="{AFDFEB92-D500-4766-8A1E-37BBE09C1829}">
      <dgm:prSet/>
      <dgm:spPr/>
      <dgm:t>
        <a:bodyPr/>
        <a:lstStyle/>
        <a:p>
          <a:endParaRPr lang="en-US" sz="1050"/>
        </a:p>
      </dgm:t>
    </dgm:pt>
    <dgm:pt modelId="{7FEA7011-F9CD-4BD9-AD2C-E63AD3A4F8CE}">
      <dgm:prSet phldrT="[Text]" custT="1"/>
      <dgm:spPr>
        <a:xfrm>
          <a:off x="2574636" y="171156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31st August</a:t>
          </a:r>
        </a:p>
      </dgm:t>
    </dgm:pt>
    <dgm:pt modelId="{BB294872-6E94-4150-844E-84B47CEFDEDE}" type="parTrans" cxnId="{799B7E0D-1E25-4337-8D70-F2CF4453F564}">
      <dgm:prSet/>
      <dgm:spPr/>
      <dgm:t>
        <a:bodyPr/>
        <a:lstStyle/>
        <a:p>
          <a:endParaRPr lang="en-US" sz="1050"/>
        </a:p>
      </dgm:t>
    </dgm:pt>
    <dgm:pt modelId="{1FDD03EA-0556-4F7F-AE88-18832CDAC6E6}" type="sibTrans" cxnId="{799B7E0D-1E25-4337-8D70-F2CF4453F564}">
      <dgm:prSet/>
      <dgm:spPr/>
      <dgm:t>
        <a:bodyPr/>
        <a:lstStyle/>
        <a:p>
          <a:endParaRPr lang="en-US" sz="1050"/>
        </a:p>
      </dgm:t>
    </dgm:pt>
    <dgm:pt modelId="{5FB88DEE-0625-4B27-85F1-393870172FCA}">
      <dgm:prSet phldrT="[Text]" custT="1"/>
      <dgm:spPr>
        <a:xfrm rot="10800000">
          <a:off x="0" y="204068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5. Submission of reconciliation report and executive sign-off</a:t>
          </a:r>
          <a:endParaRPr lang="en-US" sz="1000" b="1">
            <a:solidFill>
              <a:srgbClr val="FFFFFF"/>
            </a:solidFill>
            <a:latin typeface="Aptos" panose="02110004020202020204"/>
            <a:ea typeface="+mn-ea"/>
            <a:cs typeface="+mn-cs"/>
          </a:endParaRPr>
        </a:p>
      </dgm:t>
    </dgm:pt>
    <dgm:pt modelId="{307D10DA-59F7-4776-A5CA-71C4FF3B8521}" type="parTrans" cxnId="{3CA7C1B0-FDAF-4DD3-9A2F-71748BE54654}">
      <dgm:prSet/>
      <dgm:spPr/>
      <dgm:t>
        <a:bodyPr/>
        <a:lstStyle/>
        <a:p>
          <a:endParaRPr lang="en-US" sz="1050"/>
        </a:p>
      </dgm:t>
    </dgm:pt>
    <dgm:pt modelId="{D4B364F6-23CD-40F3-8E01-4D5513477B5B}" type="sibTrans" cxnId="{3CA7C1B0-FDAF-4DD3-9A2F-71748BE54654}">
      <dgm:prSet/>
      <dgm:spPr/>
      <dgm:t>
        <a:bodyPr/>
        <a:lstStyle/>
        <a:p>
          <a:endParaRPr lang="en-US" sz="1050"/>
        </a:p>
      </dgm:t>
    </dgm:pt>
    <dgm:pt modelId="{2CE96E6B-E10D-4755-80F4-0E6196612B35}">
      <dgm:prSet phldrT="[Text]" custT="1"/>
      <dgm:spPr>
        <a:xfrm>
          <a:off x="0" y="222139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Facility</a:t>
          </a:r>
        </a:p>
      </dgm:t>
    </dgm:pt>
    <dgm:pt modelId="{59EA2715-D141-42D8-838D-2D33BE0F5092}" type="parTrans" cxnId="{AD4211AE-1001-4179-B9F4-15F5A5700975}">
      <dgm:prSet/>
      <dgm:spPr/>
      <dgm:t>
        <a:bodyPr/>
        <a:lstStyle/>
        <a:p>
          <a:endParaRPr lang="en-US" sz="1050"/>
        </a:p>
      </dgm:t>
    </dgm:pt>
    <dgm:pt modelId="{CCAED286-F161-45A7-9512-98933F982BCB}" type="sibTrans" cxnId="{AD4211AE-1001-4179-B9F4-15F5A5700975}">
      <dgm:prSet/>
      <dgm:spPr/>
      <dgm:t>
        <a:bodyPr/>
        <a:lstStyle/>
        <a:p>
          <a:endParaRPr lang="en-US" sz="1050"/>
        </a:p>
      </dgm:t>
    </dgm:pt>
    <dgm:pt modelId="{6A9D976C-C3FA-4E6C-9089-8871290709BE}">
      <dgm:prSet phldrT="[Text]" custT="1"/>
      <dgm:spPr>
        <a:xfrm>
          <a:off x="2574636" y="222139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31st August</a:t>
          </a:r>
        </a:p>
      </dgm:t>
    </dgm:pt>
    <dgm:pt modelId="{28DCC9A9-819F-4A18-9F7B-9F41B4D1097B}" type="parTrans" cxnId="{E5E35553-D474-409A-871F-37E84CB87204}">
      <dgm:prSet/>
      <dgm:spPr/>
      <dgm:t>
        <a:bodyPr/>
        <a:lstStyle/>
        <a:p>
          <a:endParaRPr lang="en-US" sz="1050"/>
        </a:p>
      </dgm:t>
    </dgm:pt>
    <dgm:pt modelId="{0EB29B73-3F98-4FCF-BFFD-212B470EE91F}" type="sibTrans" cxnId="{E5E35553-D474-409A-871F-37E84CB87204}">
      <dgm:prSet/>
      <dgm:spPr/>
      <dgm:t>
        <a:bodyPr/>
        <a:lstStyle/>
        <a:p>
          <a:endParaRPr lang="en-US" sz="1050"/>
        </a:p>
      </dgm:t>
    </dgm:pt>
    <dgm:pt modelId="{B5513FC5-9BD3-45AF-AC08-574FD84192E7}">
      <dgm:prSet phldrT="[Text]" custT="1"/>
      <dgm:spPr>
        <a:xfrm>
          <a:off x="0" y="2550515"/>
          <a:ext cx="5149272" cy="334753"/>
        </a:xfrm>
        <a:prstGeom prst="rec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6. Final consolidated ADCCDC cost dataset</a:t>
          </a:r>
          <a:endParaRPr lang="en-US" sz="1000" b="1">
            <a:solidFill>
              <a:srgbClr val="FFFFFF"/>
            </a:solidFill>
            <a:latin typeface="Aptos" panose="02110004020202020204"/>
            <a:ea typeface="+mn-ea"/>
            <a:cs typeface="+mn-cs"/>
          </a:endParaRPr>
        </a:p>
      </dgm:t>
    </dgm:pt>
    <dgm:pt modelId="{989B7027-8D09-4E6B-837A-CD5E6C0066CE}" type="parTrans" cxnId="{15262EA2-2BB0-4D96-9004-29A78E06AE26}">
      <dgm:prSet/>
      <dgm:spPr/>
      <dgm:t>
        <a:bodyPr/>
        <a:lstStyle/>
        <a:p>
          <a:endParaRPr lang="en-US" sz="1050"/>
        </a:p>
      </dgm:t>
    </dgm:pt>
    <dgm:pt modelId="{10A3153A-F08F-4ADE-9061-CB19ED1737EA}" type="sibTrans" cxnId="{15262EA2-2BB0-4D96-9004-29A78E06AE26}">
      <dgm:prSet/>
      <dgm:spPr/>
      <dgm:t>
        <a:bodyPr/>
        <a:lstStyle/>
        <a:p>
          <a:endParaRPr lang="en-US" sz="1050"/>
        </a:p>
      </dgm:t>
    </dgm:pt>
    <dgm:pt modelId="{552C0F83-290D-487D-B450-AD5D3AF37882}">
      <dgm:prSet phldrT="[Text]" custT="1"/>
      <dgm:spPr>
        <a:xfrm>
          <a:off x="0" y="2724587"/>
          <a:ext cx="2574635" cy="15398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DOH</a:t>
          </a:r>
        </a:p>
      </dgm:t>
    </dgm:pt>
    <dgm:pt modelId="{CE41B236-AD47-4E90-95D5-0122449EB528}" type="parTrans" cxnId="{3E3BE35A-79AA-4689-8A71-E9E143D80933}">
      <dgm:prSet/>
      <dgm:spPr/>
      <dgm:t>
        <a:bodyPr/>
        <a:lstStyle/>
        <a:p>
          <a:endParaRPr lang="en-US" sz="1050"/>
        </a:p>
      </dgm:t>
    </dgm:pt>
    <dgm:pt modelId="{D464CECC-CA3B-427E-A72F-378C126CE23D}" type="sibTrans" cxnId="{3E3BE35A-79AA-4689-8A71-E9E143D80933}">
      <dgm:prSet/>
      <dgm:spPr/>
      <dgm:t>
        <a:bodyPr/>
        <a:lstStyle/>
        <a:p>
          <a:endParaRPr lang="en-US" sz="1050"/>
        </a:p>
      </dgm:t>
    </dgm:pt>
    <dgm:pt modelId="{311BEFD1-14DE-411C-81A5-FCAE5E5B7356}">
      <dgm:prSet phldrT="[Text]" custT="1"/>
      <dgm:spPr>
        <a:xfrm>
          <a:off x="2574636" y="2724587"/>
          <a:ext cx="2574635" cy="15398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50" b="1" i="1">
              <a:solidFill>
                <a:srgbClr val="000000">
                  <a:hueOff val="0"/>
                  <a:satOff val="0"/>
                  <a:lumOff val="0"/>
                  <a:alphaOff val="0"/>
                </a:srgbClr>
              </a:solidFill>
              <a:latin typeface="Aptos" panose="02110004020202020204"/>
              <a:ea typeface="+mn-ea"/>
              <a:cs typeface="+mn-cs"/>
            </a:rPr>
            <a:t>30 Sept</a:t>
          </a:r>
        </a:p>
      </dgm:t>
    </dgm:pt>
    <dgm:pt modelId="{2B9E4541-E814-4103-A396-5A91BBE55357}" type="parTrans" cxnId="{2BC20F1F-DFCB-4EC8-AC4C-16EA9FA04E11}">
      <dgm:prSet/>
      <dgm:spPr/>
      <dgm:t>
        <a:bodyPr/>
        <a:lstStyle/>
        <a:p>
          <a:endParaRPr lang="en-US" sz="1050"/>
        </a:p>
      </dgm:t>
    </dgm:pt>
    <dgm:pt modelId="{7157CFAE-7CEB-4FE9-B0A9-20DFFDCDAD75}" type="sibTrans" cxnId="{2BC20F1F-DFCB-4EC8-AC4C-16EA9FA04E11}">
      <dgm:prSet/>
      <dgm:spPr/>
      <dgm:t>
        <a:bodyPr/>
        <a:lstStyle/>
        <a:p>
          <a:endParaRPr lang="en-US" sz="1050"/>
        </a:p>
      </dgm:t>
    </dgm:pt>
    <dgm:pt modelId="{2120E218-58E5-4405-A989-ED320F234B38}">
      <dgm:prSet phldrT="[Text]" custT="1"/>
      <dgm:spPr>
        <a:solidFill>
          <a:srgbClr val="916600">
            <a:alpha val="98824"/>
          </a:srgbClr>
        </a:solidFill>
        <a:ln/>
      </dgm:spPr>
      <dgm:t>
        <a:bodyPr/>
        <a:lstStyle/>
        <a:p>
          <a:pPr algn="l">
            <a:buNone/>
          </a:pPr>
          <a:r>
            <a:rPr lang="en-AU" sz="1000" b="1">
              <a:solidFill>
                <a:srgbClr val="FFFFFF"/>
              </a:solidFill>
              <a:latin typeface="Aptos" panose="02110004020202020204"/>
              <a:ea typeface="+mn-ea"/>
              <a:cs typeface="+mn-cs"/>
            </a:rPr>
            <a:t>2. Submission summary and file validations</a:t>
          </a:r>
          <a:endParaRPr lang="en-US" sz="1000" b="1">
            <a:solidFill>
              <a:srgbClr val="FFFFFF"/>
            </a:solidFill>
            <a:latin typeface="Aptos" panose="02110004020202020204"/>
            <a:ea typeface="+mn-ea"/>
            <a:cs typeface="+mn-cs"/>
          </a:endParaRPr>
        </a:p>
      </dgm:t>
    </dgm:pt>
    <dgm:pt modelId="{A123DA47-FD42-4AD6-8EEC-5857EE564AE5}" type="sibTrans" cxnId="{583157F7-7CBD-4841-A418-F7DE995A304D}">
      <dgm:prSet/>
      <dgm:spPr/>
      <dgm:t>
        <a:bodyPr/>
        <a:lstStyle/>
        <a:p>
          <a:endParaRPr lang="en-US" sz="1050"/>
        </a:p>
      </dgm:t>
    </dgm:pt>
    <dgm:pt modelId="{1A5BB8DB-AFC9-4994-984C-05ECD38F6EBA}" type="parTrans" cxnId="{583157F7-7CBD-4841-A418-F7DE995A304D}">
      <dgm:prSet/>
      <dgm:spPr/>
      <dgm:t>
        <a:bodyPr/>
        <a:lstStyle/>
        <a:p>
          <a:endParaRPr lang="en-US" sz="1050"/>
        </a:p>
      </dgm:t>
    </dgm:pt>
    <dgm:pt modelId="{282CFFF5-5C38-4A65-A5ED-D04C7E102D0C}" type="pres">
      <dgm:prSet presAssocID="{CCE60E94-675D-4309-8625-D6938D177A81}" presName="Name0" presStyleCnt="0">
        <dgm:presLayoutVars>
          <dgm:dir/>
          <dgm:animLvl val="lvl"/>
          <dgm:resizeHandles val="exact"/>
        </dgm:presLayoutVars>
      </dgm:prSet>
      <dgm:spPr/>
    </dgm:pt>
    <dgm:pt modelId="{802D2305-3811-408E-96C4-354D4C352327}" type="pres">
      <dgm:prSet presAssocID="{B5513FC5-9BD3-45AF-AC08-574FD84192E7}" presName="boxAndChildren" presStyleCnt="0"/>
      <dgm:spPr/>
    </dgm:pt>
    <dgm:pt modelId="{071F47CB-5874-4FAF-B075-7C43A8F9039B}" type="pres">
      <dgm:prSet presAssocID="{B5513FC5-9BD3-45AF-AC08-574FD84192E7}" presName="parentTextBox" presStyleLbl="node1" presStyleIdx="0" presStyleCnt="6"/>
      <dgm:spPr/>
    </dgm:pt>
    <dgm:pt modelId="{322EE46D-451B-415E-9B95-D70A3395A5F1}" type="pres">
      <dgm:prSet presAssocID="{B5513FC5-9BD3-45AF-AC08-574FD84192E7}" presName="entireBox" presStyleLbl="node1" presStyleIdx="0" presStyleCnt="6"/>
      <dgm:spPr/>
    </dgm:pt>
    <dgm:pt modelId="{3E9EE2A3-E921-47CD-81DC-E5147B78615A}" type="pres">
      <dgm:prSet presAssocID="{B5513FC5-9BD3-45AF-AC08-574FD84192E7}" presName="descendantBox" presStyleCnt="0"/>
      <dgm:spPr/>
    </dgm:pt>
    <dgm:pt modelId="{C385EDE2-C3EF-4636-A0E7-B268CDED193A}" type="pres">
      <dgm:prSet presAssocID="{552C0F83-290D-487D-B450-AD5D3AF37882}" presName="childTextBox" presStyleLbl="fgAccFollowNode1" presStyleIdx="0" presStyleCnt="12">
        <dgm:presLayoutVars>
          <dgm:bulletEnabled val="1"/>
        </dgm:presLayoutVars>
      </dgm:prSet>
      <dgm:spPr/>
    </dgm:pt>
    <dgm:pt modelId="{80D70454-79B2-4C60-B597-26FFBC59067E}" type="pres">
      <dgm:prSet presAssocID="{311BEFD1-14DE-411C-81A5-FCAE5E5B7356}" presName="childTextBox" presStyleLbl="fgAccFollowNode1" presStyleIdx="1" presStyleCnt="12">
        <dgm:presLayoutVars>
          <dgm:bulletEnabled val="1"/>
        </dgm:presLayoutVars>
      </dgm:prSet>
      <dgm:spPr/>
    </dgm:pt>
    <dgm:pt modelId="{35B3245F-F091-431F-8E1A-489DA8F11F12}" type="pres">
      <dgm:prSet presAssocID="{D4B364F6-23CD-40F3-8E01-4D5513477B5B}" presName="sp" presStyleCnt="0"/>
      <dgm:spPr/>
    </dgm:pt>
    <dgm:pt modelId="{F732ECB5-8BA7-4D0F-9EE1-BF0A2AA42467}" type="pres">
      <dgm:prSet presAssocID="{5FB88DEE-0625-4B27-85F1-393870172FCA}" presName="arrowAndChildren" presStyleCnt="0"/>
      <dgm:spPr/>
    </dgm:pt>
    <dgm:pt modelId="{EE1B6970-7FBD-40BC-ABD5-8C17F041789C}" type="pres">
      <dgm:prSet presAssocID="{5FB88DEE-0625-4B27-85F1-393870172FCA}" presName="parentTextArrow" presStyleLbl="node1" presStyleIdx="0" presStyleCnt="6"/>
      <dgm:spPr/>
    </dgm:pt>
    <dgm:pt modelId="{735D5574-4D65-4B8B-8A37-5041F66C773E}" type="pres">
      <dgm:prSet presAssocID="{5FB88DEE-0625-4B27-85F1-393870172FCA}" presName="arrow" presStyleLbl="node1" presStyleIdx="1" presStyleCnt="6"/>
      <dgm:spPr/>
    </dgm:pt>
    <dgm:pt modelId="{299A2631-8A5E-4DCC-9271-287B230C84FD}" type="pres">
      <dgm:prSet presAssocID="{5FB88DEE-0625-4B27-85F1-393870172FCA}" presName="descendantArrow" presStyleCnt="0"/>
      <dgm:spPr/>
    </dgm:pt>
    <dgm:pt modelId="{C13EB49A-D858-423E-9277-D155EBD0AE8C}" type="pres">
      <dgm:prSet presAssocID="{2CE96E6B-E10D-4755-80F4-0E6196612B35}" presName="childTextArrow" presStyleLbl="fgAccFollowNode1" presStyleIdx="2" presStyleCnt="12">
        <dgm:presLayoutVars>
          <dgm:bulletEnabled val="1"/>
        </dgm:presLayoutVars>
      </dgm:prSet>
      <dgm:spPr/>
    </dgm:pt>
    <dgm:pt modelId="{CD4C06AE-9BAF-4DD3-B1BA-098318FDA8E8}" type="pres">
      <dgm:prSet presAssocID="{6A9D976C-C3FA-4E6C-9089-8871290709BE}" presName="childTextArrow" presStyleLbl="fgAccFollowNode1" presStyleIdx="3" presStyleCnt="12">
        <dgm:presLayoutVars>
          <dgm:bulletEnabled val="1"/>
        </dgm:presLayoutVars>
      </dgm:prSet>
      <dgm:spPr/>
    </dgm:pt>
    <dgm:pt modelId="{841D0252-1FE5-4837-8981-09B6B1F55573}" type="pres">
      <dgm:prSet presAssocID="{63B23747-1EB5-4E09-B618-A7BA035B11AF}" presName="sp" presStyleCnt="0"/>
      <dgm:spPr/>
    </dgm:pt>
    <dgm:pt modelId="{CAE5F9BB-B3B7-4C1B-B5CC-374EEFDF053E}" type="pres">
      <dgm:prSet presAssocID="{CBB212F5-97FD-4FF0-9D9A-759E3B6C49E9}" presName="arrowAndChildren" presStyleCnt="0"/>
      <dgm:spPr/>
    </dgm:pt>
    <dgm:pt modelId="{E366E4F0-28E7-4C25-B7EF-B08FE9556137}" type="pres">
      <dgm:prSet presAssocID="{CBB212F5-97FD-4FF0-9D9A-759E3B6C49E9}" presName="parentTextArrow" presStyleLbl="node1" presStyleIdx="1" presStyleCnt="6"/>
      <dgm:spPr/>
    </dgm:pt>
    <dgm:pt modelId="{FCAC9619-09A3-4984-85C2-680E866456C8}" type="pres">
      <dgm:prSet presAssocID="{CBB212F5-97FD-4FF0-9D9A-759E3B6C49E9}" presName="arrow" presStyleLbl="node1" presStyleIdx="2" presStyleCnt="6"/>
      <dgm:spPr/>
    </dgm:pt>
    <dgm:pt modelId="{AED1727E-260C-4F10-A477-BD6B56164D04}" type="pres">
      <dgm:prSet presAssocID="{CBB212F5-97FD-4FF0-9D9A-759E3B6C49E9}" presName="descendantArrow" presStyleCnt="0"/>
      <dgm:spPr/>
    </dgm:pt>
    <dgm:pt modelId="{30563F4D-2BAA-4251-96B1-6F7A852BD5BD}" type="pres">
      <dgm:prSet presAssocID="{3E9DEF36-27E9-4C3A-8CCE-C81641E1C51D}" presName="childTextArrow" presStyleLbl="fgAccFollowNode1" presStyleIdx="4" presStyleCnt="12">
        <dgm:presLayoutVars>
          <dgm:bulletEnabled val="1"/>
        </dgm:presLayoutVars>
      </dgm:prSet>
      <dgm:spPr/>
    </dgm:pt>
    <dgm:pt modelId="{3CDE21BD-A891-4EEA-A1F9-740141FB6B5E}" type="pres">
      <dgm:prSet presAssocID="{7FEA7011-F9CD-4BD9-AD2C-E63AD3A4F8CE}" presName="childTextArrow" presStyleLbl="fgAccFollowNode1" presStyleIdx="5" presStyleCnt="12">
        <dgm:presLayoutVars>
          <dgm:bulletEnabled val="1"/>
        </dgm:presLayoutVars>
      </dgm:prSet>
      <dgm:spPr/>
    </dgm:pt>
    <dgm:pt modelId="{AE4DDF2C-F85C-4B61-9639-7280F615F7DF}" type="pres">
      <dgm:prSet presAssocID="{7A222BF1-66B3-4157-A63F-4C4335B35900}" presName="sp" presStyleCnt="0"/>
      <dgm:spPr/>
    </dgm:pt>
    <dgm:pt modelId="{39D9A4F4-8583-49A4-A6C7-500B431FADDF}" type="pres">
      <dgm:prSet presAssocID="{570FC199-89DB-4BB0-BEDE-B29DFC4171DB}" presName="arrowAndChildren" presStyleCnt="0"/>
      <dgm:spPr/>
    </dgm:pt>
    <dgm:pt modelId="{F3BA1B47-F6B1-4672-9B5B-AB836F3D0F4B}" type="pres">
      <dgm:prSet presAssocID="{570FC199-89DB-4BB0-BEDE-B29DFC4171DB}" presName="parentTextArrow" presStyleLbl="node1" presStyleIdx="2" presStyleCnt="6"/>
      <dgm:spPr/>
    </dgm:pt>
    <dgm:pt modelId="{60B90311-F3DF-4418-9797-617630FEC60C}" type="pres">
      <dgm:prSet presAssocID="{570FC199-89DB-4BB0-BEDE-B29DFC4171DB}" presName="arrow" presStyleLbl="node1" presStyleIdx="3" presStyleCnt="6"/>
      <dgm:spPr/>
    </dgm:pt>
    <dgm:pt modelId="{30AA9FB3-2B6A-4574-8F19-329750D9E2C3}" type="pres">
      <dgm:prSet presAssocID="{570FC199-89DB-4BB0-BEDE-B29DFC4171DB}" presName="descendantArrow" presStyleCnt="0"/>
      <dgm:spPr/>
    </dgm:pt>
    <dgm:pt modelId="{E7B41873-9DA0-404C-B5CF-2BE18A978199}" type="pres">
      <dgm:prSet presAssocID="{A852F9EE-CE96-4A07-B6BF-F636E05F102D}" presName="childTextArrow" presStyleLbl="fgAccFollowNode1" presStyleIdx="6" presStyleCnt="12">
        <dgm:presLayoutVars>
          <dgm:bulletEnabled val="1"/>
        </dgm:presLayoutVars>
      </dgm:prSet>
      <dgm:spPr/>
    </dgm:pt>
    <dgm:pt modelId="{0715DD49-D953-4FF8-8B35-E3C7CED874D9}" type="pres">
      <dgm:prSet presAssocID="{748BE190-45A5-49C9-BCF7-D8A48C580FF1}" presName="childTextArrow" presStyleLbl="fgAccFollowNode1" presStyleIdx="7" presStyleCnt="12">
        <dgm:presLayoutVars>
          <dgm:bulletEnabled val="1"/>
        </dgm:presLayoutVars>
      </dgm:prSet>
      <dgm:spPr/>
    </dgm:pt>
    <dgm:pt modelId="{8B20B693-C5BF-4806-981D-3478B7EC7294}" type="pres">
      <dgm:prSet presAssocID="{A123DA47-FD42-4AD6-8EEC-5857EE564AE5}" presName="sp" presStyleCnt="0"/>
      <dgm:spPr/>
    </dgm:pt>
    <dgm:pt modelId="{7A2AF07F-0E13-4ABE-B87E-FB15E7F59490}" type="pres">
      <dgm:prSet presAssocID="{2120E218-58E5-4405-A989-ED320F234B38}" presName="arrowAndChildren" presStyleCnt="0"/>
      <dgm:spPr/>
    </dgm:pt>
    <dgm:pt modelId="{5B2A44B9-16E2-4EA1-BAF9-2B3234C84064}" type="pres">
      <dgm:prSet presAssocID="{2120E218-58E5-4405-A989-ED320F234B38}" presName="parentTextArrow" presStyleLbl="node1" presStyleIdx="3" presStyleCnt="6"/>
      <dgm:spPr/>
    </dgm:pt>
    <dgm:pt modelId="{72B2A4E4-FF5D-4513-A7DB-CD4CC1F484E0}" type="pres">
      <dgm:prSet presAssocID="{2120E218-58E5-4405-A989-ED320F234B38}" presName="arrow" presStyleLbl="node1" presStyleIdx="4" presStyleCnt="6"/>
      <dgm:spPr>
        <a:xfrm rot="10800000">
          <a:off x="0" y="434043"/>
          <a:ext cx="4841383" cy="437147"/>
        </a:xfrm>
        <a:prstGeom prst="upArrowCallout">
          <a:avLst/>
        </a:prstGeom>
      </dgm:spPr>
    </dgm:pt>
    <dgm:pt modelId="{A6604535-78C2-4ED9-BA8B-835E6115EEA2}" type="pres">
      <dgm:prSet presAssocID="{2120E218-58E5-4405-A989-ED320F234B38}" presName="descendantArrow" presStyleCnt="0"/>
      <dgm:spPr/>
    </dgm:pt>
    <dgm:pt modelId="{86CF6ECD-A9CB-49D2-A0ED-C12F9F5A26F9}" type="pres">
      <dgm:prSet presAssocID="{E7EF9533-6C0F-465F-B7D9-963221D01CCE}" presName="childTextArrow" presStyleLbl="fgAccFollowNode1" presStyleIdx="8" presStyleCnt="12">
        <dgm:presLayoutVars>
          <dgm:bulletEnabled val="1"/>
        </dgm:presLayoutVars>
      </dgm:prSet>
      <dgm:spPr/>
    </dgm:pt>
    <dgm:pt modelId="{6A5EDF96-4F61-47FE-BD82-6FB9C2FCF42F}" type="pres">
      <dgm:prSet presAssocID="{E4F44B8E-3B8A-4542-9998-B24F083A6109}" presName="childTextArrow" presStyleLbl="fgAccFollowNode1" presStyleIdx="9" presStyleCnt="12">
        <dgm:presLayoutVars>
          <dgm:bulletEnabled val="1"/>
        </dgm:presLayoutVars>
      </dgm:prSet>
      <dgm:spPr/>
    </dgm:pt>
    <dgm:pt modelId="{9C091A89-ECFF-4C9F-9446-561A6F92991D}" type="pres">
      <dgm:prSet presAssocID="{C438F27B-033B-4FDF-9369-5D847428DFAA}" presName="sp" presStyleCnt="0"/>
      <dgm:spPr/>
    </dgm:pt>
    <dgm:pt modelId="{BB28641C-F55F-417D-B816-1C34F8C95E13}" type="pres">
      <dgm:prSet presAssocID="{AF8D17CF-B5F8-4D4B-84EE-AD1F80E452D2}" presName="arrowAndChildren" presStyleCnt="0"/>
      <dgm:spPr/>
    </dgm:pt>
    <dgm:pt modelId="{C26C1DA9-8F02-4695-8D74-2FDB175D2F76}" type="pres">
      <dgm:prSet presAssocID="{AF8D17CF-B5F8-4D4B-84EE-AD1F80E452D2}" presName="parentTextArrow" presStyleLbl="node1" presStyleIdx="4" presStyleCnt="6"/>
      <dgm:spPr/>
    </dgm:pt>
    <dgm:pt modelId="{0AFF2713-86E2-4E2E-8268-2F7C294F12F1}" type="pres">
      <dgm:prSet presAssocID="{AF8D17CF-B5F8-4D4B-84EE-AD1F80E452D2}" presName="arrow" presStyleLbl="node1" presStyleIdx="5" presStyleCnt="6" custLinFactNeighborY="-2004"/>
      <dgm:spPr/>
    </dgm:pt>
    <dgm:pt modelId="{70DDA6A3-A413-4E97-B433-651FC7D65FAD}" type="pres">
      <dgm:prSet presAssocID="{AF8D17CF-B5F8-4D4B-84EE-AD1F80E452D2}" presName="descendantArrow" presStyleCnt="0"/>
      <dgm:spPr/>
    </dgm:pt>
    <dgm:pt modelId="{1A72DB4C-0ED6-4947-AD42-55756CB21F8E}" type="pres">
      <dgm:prSet presAssocID="{4B79B6DF-9330-4090-93C3-4972000EE4D2}" presName="childTextArrow" presStyleLbl="fgAccFollowNode1" presStyleIdx="10" presStyleCnt="12">
        <dgm:presLayoutVars>
          <dgm:bulletEnabled val="1"/>
        </dgm:presLayoutVars>
      </dgm:prSet>
      <dgm:spPr/>
    </dgm:pt>
    <dgm:pt modelId="{856BEB3E-1822-434A-AA33-F40B132BE486}" type="pres">
      <dgm:prSet presAssocID="{510A4C7B-E305-489C-A914-B4981EDEA383}" presName="childTextArrow" presStyleLbl="fgAccFollowNode1" presStyleIdx="11" presStyleCnt="12">
        <dgm:presLayoutVars>
          <dgm:bulletEnabled val="1"/>
        </dgm:presLayoutVars>
      </dgm:prSet>
      <dgm:spPr/>
    </dgm:pt>
  </dgm:ptLst>
  <dgm:cxnLst>
    <dgm:cxn modelId="{F06D6E0B-640C-48C0-8265-3B114B4B0004}" type="presOf" srcId="{570FC199-89DB-4BB0-BEDE-B29DFC4171DB}" destId="{60B90311-F3DF-4418-9797-617630FEC60C}" srcOrd="1" destOrd="0" presId="urn:microsoft.com/office/officeart/2005/8/layout/process4"/>
    <dgm:cxn modelId="{799B7E0D-1E25-4337-8D70-F2CF4453F564}" srcId="{CBB212F5-97FD-4FF0-9D9A-759E3B6C49E9}" destId="{7FEA7011-F9CD-4BD9-AD2C-E63AD3A4F8CE}" srcOrd="1" destOrd="0" parTransId="{BB294872-6E94-4150-844E-84B47CEFDEDE}" sibTransId="{1FDD03EA-0556-4F7F-AE88-18832CDAC6E6}"/>
    <dgm:cxn modelId="{FEB35216-18EE-4EFA-B16D-450463AD5D69}" type="presOf" srcId="{748BE190-45A5-49C9-BCF7-D8A48C580FF1}" destId="{0715DD49-D953-4FF8-8B35-E3C7CED874D9}" srcOrd="0" destOrd="0" presId="urn:microsoft.com/office/officeart/2005/8/layout/process4"/>
    <dgm:cxn modelId="{6CD4F61B-4BB6-4F87-9DB7-80933313AF03}" srcId="{AF8D17CF-B5F8-4D4B-84EE-AD1F80E452D2}" destId="{510A4C7B-E305-489C-A914-B4981EDEA383}" srcOrd="1" destOrd="0" parTransId="{3D1C91DC-E3D0-4CE3-B1E7-93D0BE0BC1EF}" sibTransId="{500D01D7-FF17-4950-8834-D0D961D633CA}"/>
    <dgm:cxn modelId="{2BC20F1F-DFCB-4EC8-AC4C-16EA9FA04E11}" srcId="{B5513FC5-9BD3-45AF-AC08-574FD84192E7}" destId="{311BEFD1-14DE-411C-81A5-FCAE5E5B7356}" srcOrd="1" destOrd="0" parTransId="{2B9E4541-E814-4103-A396-5A91BBE55357}" sibTransId="{7157CFAE-7CEB-4FE9-B0A9-20DFFDCDAD75}"/>
    <dgm:cxn modelId="{D75FCB29-55FB-41B5-868B-0DE4A84072CC}" type="presOf" srcId="{2CE96E6B-E10D-4755-80F4-0E6196612B35}" destId="{C13EB49A-D858-423E-9277-D155EBD0AE8C}" srcOrd="0" destOrd="0" presId="urn:microsoft.com/office/officeart/2005/8/layout/process4"/>
    <dgm:cxn modelId="{1E1D4B32-1713-44F8-B363-8183DA6DA7CE}" type="presOf" srcId="{7FEA7011-F9CD-4BD9-AD2C-E63AD3A4F8CE}" destId="{3CDE21BD-A891-4EEA-A1F9-740141FB6B5E}" srcOrd="0" destOrd="0" presId="urn:microsoft.com/office/officeart/2005/8/layout/process4"/>
    <dgm:cxn modelId="{D782E05B-74C9-449F-986D-34169DA24828}" type="presOf" srcId="{CCE60E94-675D-4309-8625-D6938D177A81}" destId="{282CFFF5-5C38-4A65-A5ED-D04C7E102D0C}" srcOrd="0" destOrd="0" presId="urn:microsoft.com/office/officeart/2005/8/layout/process4"/>
    <dgm:cxn modelId="{9F29BB65-92C1-4AC5-A71F-D2A189BBEC6D}" srcId="{570FC199-89DB-4BB0-BEDE-B29DFC4171DB}" destId="{748BE190-45A5-49C9-BCF7-D8A48C580FF1}" srcOrd="1" destOrd="0" parTransId="{98B3721D-E02B-41FA-92EB-9833DDC8E44F}" sibTransId="{DDA41DF9-DF6C-4D6E-B707-558805F86BB3}"/>
    <dgm:cxn modelId="{14DB8F46-0222-4A6A-A0B6-0949C510A1E3}" type="presOf" srcId="{6A9D976C-C3FA-4E6C-9089-8871290709BE}" destId="{CD4C06AE-9BAF-4DD3-B1BA-098318FDA8E8}" srcOrd="0" destOrd="0" presId="urn:microsoft.com/office/officeart/2005/8/layout/process4"/>
    <dgm:cxn modelId="{8858EE66-35C0-44AB-9FA0-08BFC190B96C}" srcId="{CCE60E94-675D-4309-8625-D6938D177A81}" destId="{570FC199-89DB-4BB0-BEDE-B29DFC4171DB}" srcOrd="2" destOrd="0" parTransId="{476F4B1C-A4A3-4F0B-A46B-BFECF883A4A0}" sibTransId="{7A222BF1-66B3-4157-A63F-4C4335B35900}"/>
    <dgm:cxn modelId="{E5E35553-D474-409A-871F-37E84CB87204}" srcId="{5FB88DEE-0625-4B27-85F1-393870172FCA}" destId="{6A9D976C-C3FA-4E6C-9089-8871290709BE}" srcOrd="1" destOrd="0" parTransId="{28DCC9A9-819F-4A18-9F7B-9F41B4D1097B}" sibTransId="{0EB29B73-3F98-4FCF-BFFD-212B470EE91F}"/>
    <dgm:cxn modelId="{98A2D178-FA26-477E-AD7B-E3317E214318}" type="presOf" srcId="{AF8D17CF-B5F8-4D4B-84EE-AD1F80E452D2}" destId="{C26C1DA9-8F02-4695-8D74-2FDB175D2F76}" srcOrd="0" destOrd="0" presId="urn:microsoft.com/office/officeart/2005/8/layout/process4"/>
    <dgm:cxn modelId="{3E3BE35A-79AA-4689-8A71-E9E143D80933}" srcId="{B5513FC5-9BD3-45AF-AC08-574FD84192E7}" destId="{552C0F83-290D-487D-B450-AD5D3AF37882}" srcOrd="0" destOrd="0" parTransId="{CE41B236-AD47-4E90-95D5-0122449EB528}" sibTransId="{D464CECC-CA3B-427E-A72F-378C126CE23D}"/>
    <dgm:cxn modelId="{46EC8A7C-99C7-4E75-B5CC-5BC7A39E49F3}" type="presOf" srcId="{5FB88DEE-0625-4B27-85F1-393870172FCA}" destId="{EE1B6970-7FBD-40BC-ABD5-8C17F041789C}" srcOrd="0" destOrd="0" presId="urn:microsoft.com/office/officeart/2005/8/layout/process4"/>
    <dgm:cxn modelId="{0E4AEA7C-B5B0-43E4-9D19-39504AB02CB7}" type="presOf" srcId="{CBB212F5-97FD-4FF0-9D9A-759E3B6C49E9}" destId="{FCAC9619-09A3-4984-85C2-680E866456C8}" srcOrd="1" destOrd="0" presId="urn:microsoft.com/office/officeart/2005/8/layout/process4"/>
    <dgm:cxn modelId="{01EEC586-6740-44EF-9DD8-5E0F0C7ECEDA}" srcId="{CCE60E94-675D-4309-8625-D6938D177A81}" destId="{CBB212F5-97FD-4FF0-9D9A-759E3B6C49E9}" srcOrd="3" destOrd="0" parTransId="{D1FB52BF-B5A1-4F71-98AC-8EB1C5B565A1}" sibTransId="{63B23747-1EB5-4E09-B618-A7BA035B11AF}"/>
    <dgm:cxn modelId="{F6361D87-1CA6-4C61-9ECC-F0AD93C7140E}" type="presOf" srcId="{4B79B6DF-9330-4090-93C3-4972000EE4D2}" destId="{1A72DB4C-0ED6-4947-AD42-55756CB21F8E}" srcOrd="0" destOrd="0" presId="urn:microsoft.com/office/officeart/2005/8/layout/process4"/>
    <dgm:cxn modelId="{BE335887-967D-4C55-AAEC-3585BE017BE6}" type="presOf" srcId="{CBB212F5-97FD-4FF0-9D9A-759E3B6C49E9}" destId="{E366E4F0-28E7-4C25-B7EF-B08FE9556137}" srcOrd="0" destOrd="0" presId="urn:microsoft.com/office/officeart/2005/8/layout/process4"/>
    <dgm:cxn modelId="{C39FCA87-2EA3-4152-80C0-106BC5158D19}" srcId="{2120E218-58E5-4405-A989-ED320F234B38}" destId="{E4F44B8E-3B8A-4542-9998-B24F083A6109}" srcOrd="1" destOrd="0" parTransId="{9FDC1716-4D6C-4F3C-BC98-3F7CF508FCCA}" sibTransId="{54D77BFC-E7BC-4266-8C7B-BC372EEB0860}"/>
    <dgm:cxn modelId="{15462E8E-66F9-4285-BB4B-FDE37401726D}" type="presOf" srcId="{510A4C7B-E305-489C-A914-B4981EDEA383}" destId="{856BEB3E-1822-434A-AA33-F40B132BE486}" srcOrd="0" destOrd="0" presId="urn:microsoft.com/office/officeart/2005/8/layout/process4"/>
    <dgm:cxn modelId="{8A6D5090-F818-40BF-97EB-0F2B9855941B}" type="presOf" srcId="{3E9DEF36-27E9-4C3A-8CCE-C81641E1C51D}" destId="{30563F4D-2BAA-4251-96B1-6F7A852BD5BD}" srcOrd="0" destOrd="0" presId="urn:microsoft.com/office/officeart/2005/8/layout/process4"/>
    <dgm:cxn modelId="{AFDFEB92-D500-4766-8A1E-37BBE09C1829}" srcId="{CBB212F5-97FD-4FF0-9D9A-759E3B6C49E9}" destId="{3E9DEF36-27E9-4C3A-8CCE-C81641E1C51D}" srcOrd="0" destOrd="0" parTransId="{3CB0F39A-4C5C-45AA-A2C2-7BDDFE46D7F7}" sibTransId="{B4B29F55-8AA3-4328-BE4A-A525E540F855}"/>
    <dgm:cxn modelId="{1D7AC899-C6C5-401B-A689-98E9504E3F2D}" type="presOf" srcId="{E4F44B8E-3B8A-4542-9998-B24F083A6109}" destId="{6A5EDF96-4F61-47FE-BD82-6FB9C2FCF42F}" srcOrd="0" destOrd="0" presId="urn:microsoft.com/office/officeart/2005/8/layout/process4"/>
    <dgm:cxn modelId="{C7162E9A-73C5-442E-8863-5A1E815D8521}" srcId="{CCE60E94-675D-4309-8625-D6938D177A81}" destId="{AF8D17CF-B5F8-4D4B-84EE-AD1F80E452D2}" srcOrd="0" destOrd="0" parTransId="{F9C745CB-2151-4285-9994-84D8BEB25971}" sibTransId="{C438F27B-033B-4FDF-9369-5D847428DFAA}"/>
    <dgm:cxn modelId="{15262EA2-2BB0-4D96-9004-29A78E06AE26}" srcId="{CCE60E94-675D-4309-8625-D6938D177A81}" destId="{B5513FC5-9BD3-45AF-AC08-574FD84192E7}" srcOrd="5" destOrd="0" parTransId="{989B7027-8D09-4E6B-837A-CD5E6C0066CE}" sibTransId="{10A3153A-F08F-4ADE-9061-CB19ED1737EA}"/>
    <dgm:cxn modelId="{AD4211AE-1001-4179-B9F4-15F5A5700975}" srcId="{5FB88DEE-0625-4B27-85F1-393870172FCA}" destId="{2CE96E6B-E10D-4755-80F4-0E6196612B35}" srcOrd="0" destOrd="0" parTransId="{59EA2715-D141-42D8-838D-2D33BE0F5092}" sibTransId="{CCAED286-F161-45A7-9512-98933F982BCB}"/>
    <dgm:cxn modelId="{3CA7C1B0-FDAF-4DD3-9A2F-71748BE54654}" srcId="{CCE60E94-675D-4309-8625-D6938D177A81}" destId="{5FB88DEE-0625-4B27-85F1-393870172FCA}" srcOrd="4" destOrd="0" parTransId="{307D10DA-59F7-4776-A5CA-71C4FF3B8521}" sibTransId="{D4B364F6-23CD-40F3-8E01-4D5513477B5B}"/>
    <dgm:cxn modelId="{AB5CD3B2-F2AB-4523-B5AA-D1F6BB60AE99}" type="presOf" srcId="{E7EF9533-6C0F-465F-B7D9-963221D01CCE}" destId="{86CF6ECD-A9CB-49D2-A0ED-C12F9F5A26F9}" srcOrd="0" destOrd="0" presId="urn:microsoft.com/office/officeart/2005/8/layout/process4"/>
    <dgm:cxn modelId="{9B777BB6-ABC5-4032-9B8F-0ED60DFFA7B5}" type="presOf" srcId="{570FC199-89DB-4BB0-BEDE-B29DFC4171DB}" destId="{F3BA1B47-F6B1-4672-9B5B-AB836F3D0F4B}" srcOrd="0" destOrd="0" presId="urn:microsoft.com/office/officeart/2005/8/layout/process4"/>
    <dgm:cxn modelId="{3F05D2B7-98CF-431A-8912-67DBB3F6BFF3}" srcId="{AF8D17CF-B5F8-4D4B-84EE-AD1F80E452D2}" destId="{4B79B6DF-9330-4090-93C3-4972000EE4D2}" srcOrd="0" destOrd="0" parTransId="{C25D954C-CD4C-4323-8901-139AAC4A8046}" sibTransId="{47360CDB-DF74-4AEF-A077-E571690FA5FF}"/>
    <dgm:cxn modelId="{039115B8-1641-480D-B4A7-2DE655B82CFC}" type="presOf" srcId="{B5513FC5-9BD3-45AF-AC08-574FD84192E7}" destId="{322EE46D-451B-415E-9B95-D70A3395A5F1}" srcOrd="1" destOrd="0" presId="urn:microsoft.com/office/officeart/2005/8/layout/process4"/>
    <dgm:cxn modelId="{9D8AE2C8-B545-41D3-8F70-10F47FBB64BB}" type="presOf" srcId="{A852F9EE-CE96-4A07-B6BF-F636E05F102D}" destId="{E7B41873-9DA0-404C-B5CF-2BE18A978199}" srcOrd="0" destOrd="0" presId="urn:microsoft.com/office/officeart/2005/8/layout/process4"/>
    <dgm:cxn modelId="{64D7D9C9-7F9E-4757-99F8-6EA26D413322}" type="presOf" srcId="{2120E218-58E5-4405-A989-ED320F234B38}" destId="{72B2A4E4-FF5D-4513-A7DB-CD4CC1F484E0}" srcOrd="1" destOrd="0" presId="urn:microsoft.com/office/officeart/2005/8/layout/process4"/>
    <dgm:cxn modelId="{449767D2-7AA6-4937-8CC6-0FE21BEC0BDA}" srcId="{2120E218-58E5-4405-A989-ED320F234B38}" destId="{E7EF9533-6C0F-465F-B7D9-963221D01CCE}" srcOrd="0" destOrd="0" parTransId="{F964CB8D-6CC0-4289-838D-015FDD4FA855}" sibTransId="{3D9A4DE3-9437-4719-A180-E458E8118E40}"/>
    <dgm:cxn modelId="{E7CDB4DF-B00E-4CE9-B2E8-978B2EC850D6}" type="presOf" srcId="{2120E218-58E5-4405-A989-ED320F234B38}" destId="{5B2A44B9-16E2-4EA1-BAF9-2B3234C84064}" srcOrd="0" destOrd="0" presId="urn:microsoft.com/office/officeart/2005/8/layout/process4"/>
    <dgm:cxn modelId="{B8BBFCE1-16D3-46B3-9256-0B06D0030EFA}" type="presOf" srcId="{311BEFD1-14DE-411C-81A5-FCAE5E5B7356}" destId="{80D70454-79B2-4C60-B597-26FFBC59067E}" srcOrd="0" destOrd="0" presId="urn:microsoft.com/office/officeart/2005/8/layout/process4"/>
    <dgm:cxn modelId="{BDF228F5-A5A0-412E-B0FA-98A8FF685B00}" srcId="{570FC199-89DB-4BB0-BEDE-B29DFC4171DB}" destId="{A852F9EE-CE96-4A07-B6BF-F636E05F102D}" srcOrd="0" destOrd="0" parTransId="{84C850A8-A583-4792-AE4E-6EBFFAEC1B4D}" sibTransId="{EE8997D9-7A2C-49D1-97B9-EBC37FC2B866}"/>
    <dgm:cxn modelId="{583157F7-7CBD-4841-A418-F7DE995A304D}" srcId="{CCE60E94-675D-4309-8625-D6938D177A81}" destId="{2120E218-58E5-4405-A989-ED320F234B38}" srcOrd="1" destOrd="0" parTransId="{1A5BB8DB-AFC9-4994-984C-05ECD38F6EBA}" sibTransId="{A123DA47-FD42-4AD6-8EEC-5857EE564AE5}"/>
    <dgm:cxn modelId="{2F36D9F7-AB94-442A-A428-08F318842D49}" type="presOf" srcId="{552C0F83-290D-487D-B450-AD5D3AF37882}" destId="{C385EDE2-C3EF-4636-A0E7-B268CDED193A}" srcOrd="0" destOrd="0" presId="urn:microsoft.com/office/officeart/2005/8/layout/process4"/>
    <dgm:cxn modelId="{96ADB1FE-1BF2-4C7B-A72E-5EACF658F15A}" type="presOf" srcId="{B5513FC5-9BD3-45AF-AC08-574FD84192E7}" destId="{071F47CB-5874-4FAF-B075-7C43A8F9039B}" srcOrd="0" destOrd="0" presId="urn:microsoft.com/office/officeart/2005/8/layout/process4"/>
    <dgm:cxn modelId="{F2BED1FF-E717-4E5A-9D5B-4736BD95FA04}" type="presOf" srcId="{AF8D17CF-B5F8-4D4B-84EE-AD1F80E452D2}" destId="{0AFF2713-86E2-4E2E-8268-2F7C294F12F1}" srcOrd="1" destOrd="0" presId="urn:microsoft.com/office/officeart/2005/8/layout/process4"/>
    <dgm:cxn modelId="{4A63E7FF-54CF-4C00-B14B-324B8BE53ECF}" type="presOf" srcId="{5FB88DEE-0625-4B27-85F1-393870172FCA}" destId="{735D5574-4D65-4B8B-8A37-5041F66C773E}" srcOrd="1" destOrd="0" presId="urn:microsoft.com/office/officeart/2005/8/layout/process4"/>
    <dgm:cxn modelId="{DE1E70D8-62C8-416D-A89D-F5675F26598A}" type="presParOf" srcId="{282CFFF5-5C38-4A65-A5ED-D04C7E102D0C}" destId="{802D2305-3811-408E-96C4-354D4C352327}" srcOrd="0" destOrd="0" presId="urn:microsoft.com/office/officeart/2005/8/layout/process4"/>
    <dgm:cxn modelId="{D4D85FFF-ADBF-4D7B-8AA9-8245E588547B}" type="presParOf" srcId="{802D2305-3811-408E-96C4-354D4C352327}" destId="{071F47CB-5874-4FAF-B075-7C43A8F9039B}" srcOrd="0" destOrd="0" presId="urn:microsoft.com/office/officeart/2005/8/layout/process4"/>
    <dgm:cxn modelId="{33E53FDD-7946-4921-81EE-CF6068926422}" type="presParOf" srcId="{802D2305-3811-408E-96C4-354D4C352327}" destId="{322EE46D-451B-415E-9B95-D70A3395A5F1}" srcOrd="1" destOrd="0" presId="urn:microsoft.com/office/officeart/2005/8/layout/process4"/>
    <dgm:cxn modelId="{B1F40FB4-0C20-417B-91A9-3E9399BF592E}" type="presParOf" srcId="{802D2305-3811-408E-96C4-354D4C352327}" destId="{3E9EE2A3-E921-47CD-81DC-E5147B78615A}" srcOrd="2" destOrd="0" presId="urn:microsoft.com/office/officeart/2005/8/layout/process4"/>
    <dgm:cxn modelId="{65CA3C0E-3741-4945-817C-E75A80D00E50}" type="presParOf" srcId="{3E9EE2A3-E921-47CD-81DC-E5147B78615A}" destId="{C385EDE2-C3EF-4636-A0E7-B268CDED193A}" srcOrd="0" destOrd="0" presId="urn:microsoft.com/office/officeart/2005/8/layout/process4"/>
    <dgm:cxn modelId="{E41431D6-807E-47C8-B092-A63A81A89860}" type="presParOf" srcId="{3E9EE2A3-E921-47CD-81DC-E5147B78615A}" destId="{80D70454-79B2-4C60-B597-26FFBC59067E}" srcOrd="1" destOrd="0" presId="urn:microsoft.com/office/officeart/2005/8/layout/process4"/>
    <dgm:cxn modelId="{3F0D1725-F4B7-41EA-9452-7EB98ABBFB77}" type="presParOf" srcId="{282CFFF5-5C38-4A65-A5ED-D04C7E102D0C}" destId="{35B3245F-F091-431F-8E1A-489DA8F11F12}" srcOrd="1" destOrd="0" presId="urn:microsoft.com/office/officeart/2005/8/layout/process4"/>
    <dgm:cxn modelId="{8722525D-D1B7-4835-B69A-882D0FE7C1DE}" type="presParOf" srcId="{282CFFF5-5C38-4A65-A5ED-D04C7E102D0C}" destId="{F732ECB5-8BA7-4D0F-9EE1-BF0A2AA42467}" srcOrd="2" destOrd="0" presId="urn:microsoft.com/office/officeart/2005/8/layout/process4"/>
    <dgm:cxn modelId="{61D3363D-F3A6-4042-9783-BB497A958D9E}" type="presParOf" srcId="{F732ECB5-8BA7-4D0F-9EE1-BF0A2AA42467}" destId="{EE1B6970-7FBD-40BC-ABD5-8C17F041789C}" srcOrd="0" destOrd="0" presId="urn:microsoft.com/office/officeart/2005/8/layout/process4"/>
    <dgm:cxn modelId="{3CF6383F-B0CC-499E-973F-FD5B7D32B8AB}" type="presParOf" srcId="{F732ECB5-8BA7-4D0F-9EE1-BF0A2AA42467}" destId="{735D5574-4D65-4B8B-8A37-5041F66C773E}" srcOrd="1" destOrd="0" presId="urn:microsoft.com/office/officeart/2005/8/layout/process4"/>
    <dgm:cxn modelId="{991897C5-2D40-459B-900B-B1C3F97A5DB3}" type="presParOf" srcId="{F732ECB5-8BA7-4D0F-9EE1-BF0A2AA42467}" destId="{299A2631-8A5E-4DCC-9271-287B230C84FD}" srcOrd="2" destOrd="0" presId="urn:microsoft.com/office/officeart/2005/8/layout/process4"/>
    <dgm:cxn modelId="{EE9B7569-2A8C-45E7-B66C-9A8F7FCCD0D8}" type="presParOf" srcId="{299A2631-8A5E-4DCC-9271-287B230C84FD}" destId="{C13EB49A-D858-423E-9277-D155EBD0AE8C}" srcOrd="0" destOrd="0" presId="urn:microsoft.com/office/officeart/2005/8/layout/process4"/>
    <dgm:cxn modelId="{96073FFD-7568-4CA1-93E2-F6DD5910A75C}" type="presParOf" srcId="{299A2631-8A5E-4DCC-9271-287B230C84FD}" destId="{CD4C06AE-9BAF-4DD3-B1BA-098318FDA8E8}" srcOrd="1" destOrd="0" presId="urn:microsoft.com/office/officeart/2005/8/layout/process4"/>
    <dgm:cxn modelId="{2B88500A-15C7-404E-AAED-3CFC739011A0}" type="presParOf" srcId="{282CFFF5-5C38-4A65-A5ED-D04C7E102D0C}" destId="{841D0252-1FE5-4837-8981-09B6B1F55573}" srcOrd="3" destOrd="0" presId="urn:microsoft.com/office/officeart/2005/8/layout/process4"/>
    <dgm:cxn modelId="{616DF4FC-F61D-4780-A335-25AC9AC63288}" type="presParOf" srcId="{282CFFF5-5C38-4A65-A5ED-D04C7E102D0C}" destId="{CAE5F9BB-B3B7-4C1B-B5CC-374EEFDF053E}" srcOrd="4" destOrd="0" presId="urn:microsoft.com/office/officeart/2005/8/layout/process4"/>
    <dgm:cxn modelId="{10758FD8-5D94-43A7-A2E9-797F3ACB5D73}" type="presParOf" srcId="{CAE5F9BB-B3B7-4C1B-B5CC-374EEFDF053E}" destId="{E366E4F0-28E7-4C25-B7EF-B08FE9556137}" srcOrd="0" destOrd="0" presId="urn:microsoft.com/office/officeart/2005/8/layout/process4"/>
    <dgm:cxn modelId="{5A79CEDA-A1FA-4A75-8993-6A141F0D5CBC}" type="presParOf" srcId="{CAE5F9BB-B3B7-4C1B-B5CC-374EEFDF053E}" destId="{FCAC9619-09A3-4984-85C2-680E866456C8}" srcOrd="1" destOrd="0" presId="urn:microsoft.com/office/officeart/2005/8/layout/process4"/>
    <dgm:cxn modelId="{2B8A2C81-AF16-4BB5-816A-44B0D441DE32}" type="presParOf" srcId="{CAE5F9BB-B3B7-4C1B-B5CC-374EEFDF053E}" destId="{AED1727E-260C-4F10-A477-BD6B56164D04}" srcOrd="2" destOrd="0" presId="urn:microsoft.com/office/officeart/2005/8/layout/process4"/>
    <dgm:cxn modelId="{4A54FDC1-44B4-4B08-B4D6-A90211F71C44}" type="presParOf" srcId="{AED1727E-260C-4F10-A477-BD6B56164D04}" destId="{30563F4D-2BAA-4251-96B1-6F7A852BD5BD}" srcOrd="0" destOrd="0" presId="urn:microsoft.com/office/officeart/2005/8/layout/process4"/>
    <dgm:cxn modelId="{21835B53-F9DC-4B87-9D06-351A679AAA42}" type="presParOf" srcId="{AED1727E-260C-4F10-A477-BD6B56164D04}" destId="{3CDE21BD-A891-4EEA-A1F9-740141FB6B5E}" srcOrd="1" destOrd="0" presId="urn:microsoft.com/office/officeart/2005/8/layout/process4"/>
    <dgm:cxn modelId="{5B416536-272E-4E05-A1DE-42E4E0C8A599}" type="presParOf" srcId="{282CFFF5-5C38-4A65-A5ED-D04C7E102D0C}" destId="{AE4DDF2C-F85C-4B61-9639-7280F615F7DF}" srcOrd="5" destOrd="0" presId="urn:microsoft.com/office/officeart/2005/8/layout/process4"/>
    <dgm:cxn modelId="{F2F53848-EB79-4396-9123-19315D8ADC8E}" type="presParOf" srcId="{282CFFF5-5C38-4A65-A5ED-D04C7E102D0C}" destId="{39D9A4F4-8583-49A4-A6C7-500B431FADDF}" srcOrd="6" destOrd="0" presId="urn:microsoft.com/office/officeart/2005/8/layout/process4"/>
    <dgm:cxn modelId="{B46D5B9C-EF75-40F5-BC9A-BB1E69FC9167}" type="presParOf" srcId="{39D9A4F4-8583-49A4-A6C7-500B431FADDF}" destId="{F3BA1B47-F6B1-4672-9B5B-AB836F3D0F4B}" srcOrd="0" destOrd="0" presId="urn:microsoft.com/office/officeart/2005/8/layout/process4"/>
    <dgm:cxn modelId="{146D9AE1-A83F-46B8-BD7E-EA35AFD54445}" type="presParOf" srcId="{39D9A4F4-8583-49A4-A6C7-500B431FADDF}" destId="{60B90311-F3DF-4418-9797-617630FEC60C}" srcOrd="1" destOrd="0" presId="urn:microsoft.com/office/officeart/2005/8/layout/process4"/>
    <dgm:cxn modelId="{EE79A619-57D7-4811-AA03-B674E5AF8AE1}" type="presParOf" srcId="{39D9A4F4-8583-49A4-A6C7-500B431FADDF}" destId="{30AA9FB3-2B6A-4574-8F19-329750D9E2C3}" srcOrd="2" destOrd="0" presId="urn:microsoft.com/office/officeart/2005/8/layout/process4"/>
    <dgm:cxn modelId="{C2C9C3D1-99B9-4661-861A-D68CD55F6831}" type="presParOf" srcId="{30AA9FB3-2B6A-4574-8F19-329750D9E2C3}" destId="{E7B41873-9DA0-404C-B5CF-2BE18A978199}" srcOrd="0" destOrd="0" presId="urn:microsoft.com/office/officeart/2005/8/layout/process4"/>
    <dgm:cxn modelId="{6927445A-B465-4F61-96AD-660091790B0D}" type="presParOf" srcId="{30AA9FB3-2B6A-4574-8F19-329750D9E2C3}" destId="{0715DD49-D953-4FF8-8B35-E3C7CED874D9}" srcOrd="1" destOrd="0" presId="urn:microsoft.com/office/officeart/2005/8/layout/process4"/>
    <dgm:cxn modelId="{00A154DF-1070-459B-81DD-B380498EA948}" type="presParOf" srcId="{282CFFF5-5C38-4A65-A5ED-D04C7E102D0C}" destId="{8B20B693-C5BF-4806-981D-3478B7EC7294}" srcOrd="7" destOrd="0" presId="urn:microsoft.com/office/officeart/2005/8/layout/process4"/>
    <dgm:cxn modelId="{58AA5813-EB08-4D61-A5EB-85D764C82213}" type="presParOf" srcId="{282CFFF5-5C38-4A65-A5ED-D04C7E102D0C}" destId="{7A2AF07F-0E13-4ABE-B87E-FB15E7F59490}" srcOrd="8" destOrd="0" presId="urn:microsoft.com/office/officeart/2005/8/layout/process4"/>
    <dgm:cxn modelId="{A831ACAB-5CBC-4EE2-AE93-9807A24D1296}" type="presParOf" srcId="{7A2AF07F-0E13-4ABE-B87E-FB15E7F59490}" destId="{5B2A44B9-16E2-4EA1-BAF9-2B3234C84064}" srcOrd="0" destOrd="0" presId="urn:microsoft.com/office/officeart/2005/8/layout/process4"/>
    <dgm:cxn modelId="{A4F8D5CA-53B6-4ADE-A711-7DE32D4608C8}" type="presParOf" srcId="{7A2AF07F-0E13-4ABE-B87E-FB15E7F59490}" destId="{72B2A4E4-FF5D-4513-A7DB-CD4CC1F484E0}" srcOrd="1" destOrd="0" presId="urn:microsoft.com/office/officeart/2005/8/layout/process4"/>
    <dgm:cxn modelId="{BB2FB3AE-DC9C-4FD1-B1AB-0313DBD78F0A}" type="presParOf" srcId="{7A2AF07F-0E13-4ABE-B87E-FB15E7F59490}" destId="{A6604535-78C2-4ED9-BA8B-835E6115EEA2}" srcOrd="2" destOrd="0" presId="urn:microsoft.com/office/officeart/2005/8/layout/process4"/>
    <dgm:cxn modelId="{3A02C089-AE5B-4662-B8F0-410A2CC68F99}" type="presParOf" srcId="{A6604535-78C2-4ED9-BA8B-835E6115EEA2}" destId="{86CF6ECD-A9CB-49D2-A0ED-C12F9F5A26F9}" srcOrd="0" destOrd="0" presId="urn:microsoft.com/office/officeart/2005/8/layout/process4"/>
    <dgm:cxn modelId="{29673C79-E2E5-4B55-BDE7-CCD49D9321B6}" type="presParOf" srcId="{A6604535-78C2-4ED9-BA8B-835E6115EEA2}" destId="{6A5EDF96-4F61-47FE-BD82-6FB9C2FCF42F}" srcOrd="1" destOrd="0" presId="urn:microsoft.com/office/officeart/2005/8/layout/process4"/>
    <dgm:cxn modelId="{9951743D-C25B-4379-83AB-4225162992B9}" type="presParOf" srcId="{282CFFF5-5C38-4A65-A5ED-D04C7E102D0C}" destId="{9C091A89-ECFF-4C9F-9446-561A6F92991D}" srcOrd="9" destOrd="0" presId="urn:microsoft.com/office/officeart/2005/8/layout/process4"/>
    <dgm:cxn modelId="{80826669-1F39-404A-8B04-BA446A6A78DA}" type="presParOf" srcId="{282CFFF5-5C38-4A65-A5ED-D04C7E102D0C}" destId="{BB28641C-F55F-417D-B816-1C34F8C95E13}" srcOrd="10" destOrd="0" presId="urn:microsoft.com/office/officeart/2005/8/layout/process4"/>
    <dgm:cxn modelId="{138D543A-874E-4D47-8388-43D30C2955E2}" type="presParOf" srcId="{BB28641C-F55F-417D-B816-1C34F8C95E13}" destId="{C26C1DA9-8F02-4695-8D74-2FDB175D2F76}" srcOrd="0" destOrd="0" presId="urn:microsoft.com/office/officeart/2005/8/layout/process4"/>
    <dgm:cxn modelId="{EA8181E0-35E9-4BA4-95DA-F410C5234073}" type="presParOf" srcId="{BB28641C-F55F-417D-B816-1C34F8C95E13}" destId="{0AFF2713-86E2-4E2E-8268-2F7C294F12F1}" srcOrd="1" destOrd="0" presId="urn:microsoft.com/office/officeart/2005/8/layout/process4"/>
    <dgm:cxn modelId="{0FB3A5C8-E314-433E-9561-1F2FB2D05AC1}" type="presParOf" srcId="{BB28641C-F55F-417D-B816-1C34F8C95E13}" destId="{70DDA6A3-A413-4E97-B433-651FC7D65FAD}" srcOrd="2" destOrd="0" presId="urn:microsoft.com/office/officeart/2005/8/layout/process4"/>
    <dgm:cxn modelId="{5A42DBBA-5CDB-4EFE-A9EA-9181A96FB205}" type="presParOf" srcId="{70DDA6A3-A413-4E97-B433-651FC7D65FAD}" destId="{1A72DB4C-0ED6-4947-AD42-55756CB21F8E}" srcOrd="0" destOrd="0" presId="urn:microsoft.com/office/officeart/2005/8/layout/process4"/>
    <dgm:cxn modelId="{38D2F63B-5D74-4A19-982E-EDADE34FC91A}" type="presParOf" srcId="{70DDA6A3-A413-4E97-B433-651FC7D65FAD}" destId="{856BEB3E-1822-434A-AA33-F40B132BE486}" srcOrd="1"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E60E94-675D-4309-8625-D6938D177A81}"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AF8D17CF-B5F8-4D4B-84EE-AD1F80E452D2}">
      <dgm:prSet phldrT="[Text]" custT="1"/>
      <dgm:spPr>
        <a:xfrm rot="10800000">
          <a:off x="0" y="136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1. Health facility ADCCDC Submission</a:t>
          </a:r>
          <a:endParaRPr lang="en-US" sz="1000" b="1">
            <a:solidFill>
              <a:srgbClr val="FFFFFF"/>
            </a:solidFill>
            <a:latin typeface="Aptos" panose="02110004020202020204"/>
            <a:ea typeface="+mn-ea"/>
            <a:cs typeface="+mn-cs"/>
          </a:endParaRPr>
        </a:p>
      </dgm:t>
    </dgm:pt>
    <dgm:pt modelId="{F9C745CB-2151-4285-9994-84D8BEB25971}" type="parTrans" cxnId="{C7162E9A-73C5-442E-8863-5A1E815D8521}">
      <dgm:prSet/>
      <dgm:spPr/>
      <dgm:t>
        <a:bodyPr/>
        <a:lstStyle/>
        <a:p>
          <a:endParaRPr lang="en-US" sz="1050"/>
        </a:p>
      </dgm:t>
    </dgm:pt>
    <dgm:pt modelId="{C438F27B-033B-4FDF-9369-5D847428DFAA}" type="sibTrans" cxnId="{C7162E9A-73C5-442E-8863-5A1E815D8521}">
      <dgm:prSet/>
      <dgm:spPr/>
      <dgm:t>
        <a:bodyPr/>
        <a:lstStyle/>
        <a:p>
          <a:endParaRPr lang="en-US" sz="1050"/>
        </a:p>
      </dgm:t>
    </dgm:pt>
    <dgm:pt modelId="{4B79B6DF-9330-4090-93C3-4972000EE4D2}">
      <dgm:prSet phldrT="[Text]" custT="1"/>
      <dgm:spPr>
        <a:xfrm>
          <a:off x="0" y="18207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Facility</a:t>
          </a:r>
          <a:endParaRPr lang="en-US" sz="1050" i="1">
            <a:solidFill>
              <a:srgbClr val="000000">
                <a:hueOff val="0"/>
                <a:satOff val="0"/>
                <a:lumOff val="0"/>
                <a:alphaOff val="0"/>
              </a:srgbClr>
            </a:solidFill>
            <a:latin typeface="Aptos" panose="02110004020202020204"/>
            <a:ea typeface="+mn-ea"/>
            <a:cs typeface="+mn-cs"/>
          </a:endParaRPr>
        </a:p>
      </dgm:t>
    </dgm:pt>
    <dgm:pt modelId="{C25D954C-CD4C-4323-8901-139AAC4A8046}" type="parTrans" cxnId="{3F05D2B7-98CF-431A-8912-67DBB3F6BFF3}">
      <dgm:prSet/>
      <dgm:spPr/>
      <dgm:t>
        <a:bodyPr/>
        <a:lstStyle/>
        <a:p>
          <a:endParaRPr lang="en-US" sz="1050"/>
        </a:p>
      </dgm:t>
    </dgm:pt>
    <dgm:pt modelId="{47360CDB-DF74-4AEF-A077-E571690FA5FF}" type="sibTrans" cxnId="{3F05D2B7-98CF-431A-8912-67DBB3F6BFF3}">
      <dgm:prSet/>
      <dgm:spPr/>
      <dgm:t>
        <a:bodyPr/>
        <a:lstStyle/>
        <a:p>
          <a:endParaRPr lang="en-US" sz="1050"/>
        </a:p>
      </dgm:t>
    </dgm:pt>
    <dgm:pt modelId="{510A4C7B-E305-489C-A914-B4981EDEA383}">
      <dgm:prSet phldrT="[Text]" custT="1"/>
      <dgm:spPr>
        <a:xfrm>
          <a:off x="2574636" y="18207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50" b="1" i="1" dirty="0">
              <a:solidFill>
                <a:srgbClr val="000000">
                  <a:hueOff val="0"/>
                  <a:satOff val="0"/>
                  <a:lumOff val="0"/>
                  <a:alphaOff val="0"/>
                </a:srgbClr>
              </a:solidFill>
              <a:latin typeface="Aptos" panose="02110004020202020204"/>
              <a:ea typeface="+mn-ea"/>
              <a:cs typeface="+mn-cs"/>
            </a:rPr>
            <a:t>1st July - 15 July</a:t>
          </a:r>
        </a:p>
      </dgm:t>
    </dgm:pt>
    <dgm:pt modelId="{3D1C91DC-E3D0-4CE3-B1E7-93D0BE0BC1EF}" type="parTrans" cxnId="{6CD4F61B-4BB6-4F87-9DB7-80933313AF03}">
      <dgm:prSet/>
      <dgm:spPr/>
      <dgm:t>
        <a:bodyPr/>
        <a:lstStyle/>
        <a:p>
          <a:endParaRPr lang="en-US" sz="1050"/>
        </a:p>
      </dgm:t>
    </dgm:pt>
    <dgm:pt modelId="{500D01D7-FF17-4950-8834-D0D961D633CA}" type="sibTrans" cxnId="{6CD4F61B-4BB6-4F87-9DB7-80933313AF03}">
      <dgm:prSet/>
      <dgm:spPr/>
      <dgm:t>
        <a:bodyPr/>
        <a:lstStyle/>
        <a:p>
          <a:endParaRPr lang="en-US" sz="1050"/>
        </a:p>
      </dgm:t>
    </dgm:pt>
    <dgm:pt modelId="{E7EF9533-6C0F-465F-B7D9-963221D01CCE}">
      <dgm:prSet phldrT="[Text]" custT="1"/>
      <dgm:spPr>
        <a:xfrm>
          <a:off x="0" y="69190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DOH</a:t>
          </a:r>
        </a:p>
      </dgm:t>
    </dgm:pt>
    <dgm:pt modelId="{F964CB8D-6CC0-4289-838D-015FDD4FA855}" type="parTrans" cxnId="{449767D2-7AA6-4937-8CC6-0FE21BEC0BDA}">
      <dgm:prSet/>
      <dgm:spPr/>
      <dgm:t>
        <a:bodyPr/>
        <a:lstStyle/>
        <a:p>
          <a:endParaRPr lang="en-US" sz="1050"/>
        </a:p>
      </dgm:t>
    </dgm:pt>
    <dgm:pt modelId="{3D9A4DE3-9437-4719-A180-E458E8118E40}" type="sibTrans" cxnId="{449767D2-7AA6-4937-8CC6-0FE21BEC0BDA}">
      <dgm:prSet/>
      <dgm:spPr/>
      <dgm:t>
        <a:bodyPr/>
        <a:lstStyle/>
        <a:p>
          <a:endParaRPr lang="en-US" sz="1050"/>
        </a:p>
      </dgm:t>
    </dgm:pt>
    <dgm:pt modelId="{E4F44B8E-3B8A-4542-9998-B24F083A6109}">
      <dgm:prSet phldrT="[Text]" custT="1"/>
      <dgm:spPr>
        <a:xfrm>
          <a:off x="2574636" y="69190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16 July - 31st July</a:t>
          </a:r>
        </a:p>
      </dgm:t>
    </dgm:pt>
    <dgm:pt modelId="{9FDC1716-4D6C-4F3C-BC98-3F7CF508FCCA}" type="parTrans" cxnId="{C39FCA87-2EA3-4152-80C0-106BC5158D19}">
      <dgm:prSet/>
      <dgm:spPr/>
      <dgm:t>
        <a:bodyPr/>
        <a:lstStyle/>
        <a:p>
          <a:endParaRPr lang="en-US" sz="1050"/>
        </a:p>
      </dgm:t>
    </dgm:pt>
    <dgm:pt modelId="{54D77BFC-E7BC-4266-8C7B-BC372EEB0860}" type="sibTrans" cxnId="{C39FCA87-2EA3-4152-80C0-106BC5158D19}">
      <dgm:prSet/>
      <dgm:spPr/>
      <dgm:t>
        <a:bodyPr/>
        <a:lstStyle/>
        <a:p>
          <a:endParaRPr lang="en-US" sz="1050"/>
        </a:p>
      </dgm:t>
    </dgm:pt>
    <dgm:pt modelId="{570FC199-89DB-4BB0-BEDE-B29DFC4171DB}">
      <dgm:prSet phldrT="[Text]" custT="1"/>
      <dgm:spPr>
        <a:xfrm rot="10800000">
          <a:off x="0" y="102102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3. Resubmissions as required</a:t>
          </a:r>
          <a:endParaRPr lang="en-US" sz="1000" b="1">
            <a:solidFill>
              <a:srgbClr val="FFFFFF"/>
            </a:solidFill>
            <a:latin typeface="Aptos" panose="02110004020202020204"/>
            <a:ea typeface="+mn-ea"/>
            <a:cs typeface="+mn-cs"/>
          </a:endParaRPr>
        </a:p>
      </dgm:t>
    </dgm:pt>
    <dgm:pt modelId="{476F4B1C-A4A3-4F0B-A46B-BFECF883A4A0}" type="parTrans" cxnId="{8858EE66-35C0-44AB-9FA0-08BFC190B96C}">
      <dgm:prSet/>
      <dgm:spPr/>
      <dgm:t>
        <a:bodyPr/>
        <a:lstStyle/>
        <a:p>
          <a:endParaRPr lang="en-US" sz="1050"/>
        </a:p>
      </dgm:t>
    </dgm:pt>
    <dgm:pt modelId="{7A222BF1-66B3-4157-A63F-4C4335B35900}" type="sibTrans" cxnId="{8858EE66-35C0-44AB-9FA0-08BFC190B96C}">
      <dgm:prSet/>
      <dgm:spPr/>
      <dgm:t>
        <a:bodyPr/>
        <a:lstStyle/>
        <a:p>
          <a:endParaRPr lang="en-US" sz="1050"/>
        </a:p>
      </dgm:t>
    </dgm:pt>
    <dgm:pt modelId="{A852F9EE-CE96-4A07-B6BF-F636E05F102D}">
      <dgm:prSet phldrT="[Text]" custT="1"/>
      <dgm:spPr>
        <a:xfrm>
          <a:off x="0" y="120173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Facility</a:t>
          </a:r>
        </a:p>
      </dgm:t>
    </dgm:pt>
    <dgm:pt modelId="{84C850A8-A583-4792-AE4E-6EBFFAEC1B4D}" type="parTrans" cxnId="{BDF228F5-A5A0-412E-B0FA-98A8FF685B00}">
      <dgm:prSet/>
      <dgm:spPr/>
      <dgm:t>
        <a:bodyPr/>
        <a:lstStyle/>
        <a:p>
          <a:endParaRPr lang="en-US" sz="1050"/>
        </a:p>
      </dgm:t>
    </dgm:pt>
    <dgm:pt modelId="{EE8997D9-7A2C-49D1-97B9-EBC37FC2B866}" type="sibTrans" cxnId="{BDF228F5-A5A0-412E-B0FA-98A8FF685B00}">
      <dgm:prSet/>
      <dgm:spPr/>
      <dgm:t>
        <a:bodyPr/>
        <a:lstStyle/>
        <a:p>
          <a:endParaRPr lang="en-US" sz="1050"/>
        </a:p>
      </dgm:t>
    </dgm:pt>
    <dgm:pt modelId="{748BE190-45A5-49C9-BCF7-D8A48C580FF1}">
      <dgm:prSet phldrT="[Text]" custT="1"/>
      <dgm:spPr>
        <a:xfrm>
          <a:off x="2574636" y="120173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1st August - 31st August</a:t>
          </a:r>
        </a:p>
      </dgm:t>
    </dgm:pt>
    <dgm:pt modelId="{98B3721D-E02B-41FA-92EB-9833DDC8E44F}" type="parTrans" cxnId="{9F29BB65-92C1-4AC5-A71F-D2A189BBEC6D}">
      <dgm:prSet/>
      <dgm:spPr/>
      <dgm:t>
        <a:bodyPr/>
        <a:lstStyle/>
        <a:p>
          <a:endParaRPr lang="en-US" sz="1050"/>
        </a:p>
      </dgm:t>
    </dgm:pt>
    <dgm:pt modelId="{DDA41DF9-DF6C-4D6E-B707-558805F86BB3}" type="sibTrans" cxnId="{9F29BB65-92C1-4AC5-A71F-D2A189BBEC6D}">
      <dgm:prSet/>
      <dgm:spPr/>
      <dgm:t>
        <a:bodyPr/>
        <a:lstStyle/>
        <a:p>
          <a:endParaRPr lang="en-US" sz="1050"/>
        </a:p>
      </dgm:t>
    </dgm:pt>
    <dgm:pt modelId="{CBB212F5-97FD-4FF0-9D9A-759E3B6C49E9}">
      <dgm:prSet phldrT="[Text]" custT="1"/>
      <dgm:spPr>
        <a:xfrm rot="10800000">
          <a:off x="0" y="153085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4. Data quality assurance checks provided to health facilities for comment</a:t>
          </a:r>
          <a:endParaRPr lang="en-US" sz="1000" b="1">
            <a:solidFill>
              <a:srgbClr val="FFFFFF"/>
            </a:solidFill>
            <a:latin typeface="Aptos" panose="02110004020202020204"/>
            <a:ea typeface="+mn-ea"/>
            <a:cs typeface="+mn-cs"/>
          </a:endParaRPr>
        </a:p>
      </dgm:t>
    </dgm:pt>
    <dgm:pt modelId="{D1FB52BF-B5A1-4F71-98AC-8EB1C5B565A1}" type="parTrans" cxnId="{01EEC586-6740-44EF-9DD8-5E0F0C7ECEDA}">
      <dgm:prSet/>
      <dgm:spPr/>
      <dgm:t>
        <a:bodyPr/>
        <a:lstStyle/>
        <a:p>
          <a:endParaRPr lang="en-US" sz="1050"/>
        </a:p>
      </dgm:t>
    </dgm:pt>
    <dgm:pt modelId="{63B23747-1EB5-4E09-B618-A7BA035B11AF}" type="sibTrans" cxnId="{01EEC586-6740-44EF-9DD8-5E0F0C7ECEDA}">
      <dgm:prSet/>
      <dgm:spPr/>
      <dgm:t>
        <a:bodyPr/>
        <a:lstStyle/>
        <a:p>
          <a:endParaRPr lang="en-US" sz="1050"/>
        </a:p>
      </dgm:t>
    </dgm:pt>
    <dgm:pt modelId="{3E9DEF36-27E9-4C3A-8CCE-C81641E1C51D}">
      <dgm:prSet phldrT="[Text]" custT="1"/>
      <dgm:spPr>
        <a:xfrm>
          <a:off x="0" y="171156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DOH/Facility</a:t>
          </a:r>
        </a:p>
      </dgm:t>
    </dgm:pt>
    <dgm:pt modelId="{3CB0F39A-4C5C-45AA-A2C2-7BDDFE46D7F7}" type="parTrans" cxnId="{AFDFEB92-D500-4766-8A1E-37BBE09C1829}">
      <dgm:prSet/>
      <dgm:spPr/>
      <dgm:t>
        <a:bodyPr/>
        <a:lstStyle/>
        <a:p>
          <a:endParaRPr lang="en-US" sz="1050"/>
        </a:p>
      </dgm:t>
    </dgm:pt>
    <dgm:pt modelId="{B4B29F55-8AA3-4328-BE4A-A525E540F855}" type="sibTrans" cxnId="{AFDFEB92-D500-4766-8A1E-37BBE09C1829}">
      <dgm:prSet/>
      <dgm:spPr/>
      <dgm:t>
        <a:bodyPr/>
        <a:lstStyle/>
        <a:p>
          <a:endParaRPr lang="en-US" sz="1050"/>
        </a:p>
      </dgm:t>
    </dgm:pt>
    <dgm:pt modelId="{7FEA7011-F9CD-4BD9-AD2C-E63AD3A4F8CE}">
      <dgm:prSet phldrT="[Text]" custT="1"/>
      <dgm:spPr>
        <a:xfrm>
          <a:off x="2574636" y="171156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31st August</a:t>
          </a:r>
        </a:p>
      </dgm:t>
    </dgm:pt>
    <dgm:pt modelId="{BB294872-6E94-4150-844E-84B47CEFDEDE}" type="parTrans" cxnId="{799B7E0D-1E25-4337-8D70-F2CF4453F564}">
      <dgm:prSet/>
      <dgm:spPr/>
      <dgm:t>
        <a:bodyPr/>
        <a:lstStyle/>
        <a:p>
          <a:endParaRPr lang="en-US" sz="1050"/>
        </a:p>
      </dgm:t>
    </dgm:pt>
    <dgm:pt modelId="{1FDD03EA-0556-4F7F-AE88-18832CDAC6E6}" type="sibTrans" cxnId="{799B7E0D-1E25-4337-8D70-F2CF4453F564}">
      <dgm:prSet/>
      <dgm:spPr/>
      <dgm:t>
        <a:bodyPr/>
        <a:lstStyle/>
        <a:p>
          <a:endParaRPr lang="en-US" sz="1050"/>
        </a:p>
      </dgm:t>
    </dgm:pt>
    <dgm:pt modelId="{5FB88DEE-0625-4B27-85F1-393870172FCA}">
      <dgm:prSet phldrT="[Text]" custT="1"/>
      <dgm:spPr>
        <a:xfrm rot="10800000">
          <a:off x="0" y="2040685"/>
          <a:ext cx="5149272" cy="514851"/>
        </a:xfrm>
        <a:prstGeom prst="upArrowCallou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5. Submission of reconciliation report and executive sign-off</a:t>
          </a:r>
          <a:endParaRPr lang="en-US" sz="1000" b="1">
            <a:solidFill>
              <a:srgbClr val="FFFFFF"/>
            </a:solidFill>
            <a:latin typeface="Aptos" panose="02110004020202020204"/>
            <a:ea typeface="+mn-ea"/>
            <a:cs typeface="+mn-cs"/>
          </a:endParaRPr>
        </a:p>
      </dgm:t>
    </dgm:pt>
    <dgm:pt modelId="{307D10DA-59F7-4776-A5CA-71C4FF3B8521}" type="parTrans" cxnId="{3CA7C1B0-FDAF-4DD3-9A2F-71748BE54654}">
      <dgm:prSet/>
      <dgm:spPr/>
      <dgm:t>
        <a:bodyPr/>
        <a:lstStyle/>
        <a:p>
          <a:endParaRPr lang="en-US" sz="1050"/>
        </a:p>
      </dgm:t>
    </dgm:pt>
    <dgm:pt modelId="{D4B364F6-23CD-40F3-8E01-4D5513477B5B}" type="sibTrans" cxnId="{3CA7C1B0-FDAF-4DD3-9A2F-71748BE54654}">
      <dgm:prSet/>
      <dgm:spPr/>
      <dgm:t>
        <a:bodyPr/>
        <a:lstStyle/>
        <a:p>
          <a:endParaRPr lang="en-US" sz="1050"/>
        </a:p>
      </dgm:t>
    </dgm:pt>
    <dgm:pt modelId="{2CE96E6B-E10D-4755-80F4-0E6196612B35}">
      <dgm:prSet phldrT="[Text]" custT="1"/>
      <dgm:spPr>
        <a:xfrm>
          <a:off x="0" y="222139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Facility</a:t>
          </a:r>
        </a:p>
      </dgm:t>
    </dgm:pt>
    <dgm:pt modelId="{59EA2715-D141-42D8-838D-2D33BE0F5092}" type="parTrans" cxnId="{AD4211AE-1001-4179-B9F4-15F5A5700975}">
      <dgm:prSet/>
      <dgm:spPr/>
      <dgm:t>
        <a:bodyPr/>
        <a:lstStyle/>
        <a:p>
          <a:endParaRPr lang="en-US" sz="1050"/>
        </a:p>
      </dgm:t>
    </dgm:pt>
    <dgm:pt modelId="{CCAED286-F161-45A7-9512-98933F982BCB}" type="sibTrans" cxnId="{AD4211AE-1001-4179-B9F4-15F5A5700975}">
      <dgm:prSet/>
      <dgm:spPr/>
      <dgm:t>
        <a:bodyPr/>
        <a:lstStyle/>
        <a:p>
          <a:endParaRPr lang="en-US" sz="1050"/>
        </a:p>
      </dgm:t>
    </dgm:pt>
    <dgm:pt modelId="{6A9D976C-C3FA-4E6C-9089-8871290709BE}">
      <dgm:prSet phldrT="[Text]" custT="1"/>
      <dgm:spPr>
        <a:xfrm>
          <a:off x="2574636" y="2221398"/>
          <a:ext cx="2574635" cy="153940"/>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31st August</a:t>
          </a:r>
        </a:p>
      </dgm:t>
    </dgm:pt>
    <dgm:pt modelId="{28DCC9A9-819F-4A18-9F7B-9F41B4D1097B}" type="parTrans" cxnId="{E5E35553-D474-409A-871F-37E84CB87204}">
      <dgm:prSet/>
      <dgm:spPr/>
      <dgm:t>
        <a:bodyPr/>
        <a:lstStyle/>
        <a:p>
          <a:endParaRPr lang="en-US" sz="1050"/>
        </a:p>
      </dgm:t>
    </dgm:pt>
    <dgm:pt modelId="{0EB29B73-3F98-4FCF-BFFD-212B470EE91F}" type="sibTrans" cxnId="{E5E35553-D474-409A-871F-37E84CB87204}">
      <dgm:prSet/>
      <dgm:spPr/>
      <dgm:t>
        <a:bodyPr/>
        <a:lstStyle/>
        <a:p>
          <a:endParaRPr lang="en-US" sz="1050"/>
        </a:p>
      </dgm:t>
    </dgm:pt>
    <dgm:pt modelId="{B5513FC5-9BD3-45AF-AC08-574FD84192E7}">
      <dgm:prSet phldrT="[Text]" custT="1"/>
      <dgm:spPr>
        <a:xfrm>
          <a:off x="0" y="2550515"/>
          <a:ext cx="5149272" cy="334753"/>
        </a:xfrm>
        <a:prstGeom prst="rect">
          <a:avLst/>
        </a:prstGeom>
        <a:solidFill>
          <a:srgbClr val="916600">
            <a:alpha val="98824"/>
          </a:srgbClr>
        </a:solidFill>
        <a:ln w="10795" cap="flat" cmpd="sng" algn="ctr">
          <a:solidFill>
            <a:srgbClr val="FFFFFF">
              <a:hueOff val="0"/>
              <a:satOff val="0"/>
              <a:lumOff val="0"/>
              <a:alphaOff val="0"/>
            </a:srgbClr>
          </a:solidFill>
          <a:prstDash val="solid"/>
        </a:ln>
        <a:effectLst/>
      </dgm:spPr>
      <dgm:t>
        <a:bodyPr/>
        <a:lstStyle/>
        <a:p>
          <a:pPr algn="l">
            <a:buNone/>
          </a:pPr>
          <a:r>
            <a:rPr lang="en-AU" sz="1000" b="1">
              <a:solidFill>
                <a:srgbClr val="FFFFFF"/>
              </a:solidFill>
              <a:latin typeface="Aptos" panose="02110004020202020204"/>
              <a:ea typeface="+mn-ea"/>
              <a:cs typeface="+mn-cs"/>
            </a:rPr>
            <a:t>6. Final consolidated ADCCDC cost dataset</a:t>
          </a:r>
          <a:endParaRPr lang="en-US" sz="1000" b="1">
            <a:solidFill>
              <a:srgbClr val="FFFFFF"/>
            </a:solidFill>
            <a:latin typeface="Aptos" panose="02110004020202020204"/>
            <a:ea typeface="+mn-ea"/>
            <a:cs typeface="+mn-cs"/>
          </a:endParaRPr>
        </a:p>
      </dgm:t>
    </dgm:pt>
    <dgm:pt modelId="{989B7027-8D09-4E6B-837A-CD5E6C0066CE}" type="parTrans" cxnId="{15262EA2-2BB0-4D96-9004-29A78E06AE26}">
      <dgm:prSet/>
      <dgm:spPr/>
      <dgm:t>
        <a:bodyPr/>
        <a:lstStyle/>
        <a:p>
          <a:endParaRPr lang="en-US" sz="1050"/>
        </a:p>
      </dgm:t>
    </dgm:pt>
    <dgm:pt modelId="{10A3153A-F08F-4ADE-9061-CB19ED1737EA}" type="sibTrans" cxnId="{15262EA2-2BB0-4D96-9004-29A78E06AE26}">
      <dgm:prSet/>
      <dgm:spPr/>
      <dgm:t>
        <a:bodyPr/>
        <a:lstStyle/>
        <a:p>
          <a:endParaRPr lang="en-US" sz="1050"/>
        </a:p>
      </dgm:t>
    </dgm:pt>
    <dgm:pt modelId="{552C0F83-290D-487D-B450-AD5D3AF37882}">
      <dgm:prSet phldrT="[Text]" custT="1"/>
      <dgm:spPr>
        <a:xfrm>
          <a:off x="0" y="2724587"/>
          <a:ext cx="2574635" cy="15398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00" i="1">
              <a:solidFill>
                <a:srgbClr val="000000">
                  <a:hueOff val="0"/>
                  <a:satOff val="0"/>
                  <a:lumOff val="0"/>
                  <a:alphaOff val="0"/>
                </a:srgbClr>
              </a:solidFill>
              <a:latin typeface="Aptos" panose="02110004020202020204"/>
              <a:ea typeface="+mn-ea"/>
              <a:cs typeface="+mn-cs"/>
            </a:rPr>
            <a:t>DOH</a:t>
          </a:r>
        </a:p>
      </dgm:t>
    </dgm:pt>
    <dgm:pt modelId="{CE41B236-AD47-4E90-95D5-0122449EB528}" type="parTrans" cxnId="{3E3BE35A-79AA-4689-8A71-E9E143D80933}">
      <dgm:prSet/>
      <dgm:spPr/>
      <dgm:t>
        <a:bodyPr/>
        <a:lstStyle/>
        <a:p>
          <a:endParaRPr lang="en-US" sz="1050"/>
        </a:p>
      </dgm:t>
    </dgm:pt>
    <dgm:pt modelId="{D464CECC-CA3B-427E-A72F-378C126CE23D}" type="sibTrans" cxnId="{3E3BE35A-79AA-4689-8A71-E9E143D80933}">
      <dgm:prSet/>
      <dgm:spPr/>
      <dgm:t>
        <a:bodyPr/>
        <a:lstStyle/>
        <a:p>
          <a:endParaRPr lang="en-US" sz="1050"/>
        </a:p>
      </dgm:t>
    </dgm:pt>
    <dgm:pt modelId="{311BEFD1-14DE-411C-81A5-FCAE5E5B7356}">
      <dgm:prSet phldrT="[Text]" custT="1"/>
      <dgm:spPr>
        <a:xfrm>
          <a:off x="2574636" y="2724587"/>
          <a:ext cx="2574635" cy="15398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ln>
        <a:effectLst/>
      </dgm:spPr>
      <dgm:t>
        <a:bodyPr/>
        <a:lstStyle/>
        <a:p>
          <a:pPr>
            <a:buNone/>
          </a:pPr>
          <a:r>
            <a:rPr lang="en-US" sz="1050" b="1" i="1">
              <a:solidFill>
                <a:srgbClr val="000000">
                  <a:hueOff val="0"/>
                  <a:satOff val="0"/>
                  <a:lumOff val="0"/>
                  <a:alphaOff val="0"/>
                </a:srgbClr>
              </a:solidFill>
              <a:latin typeface="Aptos" panose="02110004020202020204"/>
              <a:ea typeface="+mn-ea"/>
              <a:cs typeface="+mn-cs"/>
            </a:rPr>
            <a:t>30 Sept</a:t>
          </a:r>
        </a:p>
      </dgm:t>
    </dgm:pt>
    <dgm:pt modelId="{2B9E4541-E814-4103-A396-5A91BBE55357}" type="parTrans" cxnId="{2BC20F1F-DFCB-4EC8-AC4C-16EA9FA04E11}">
      <dgm:prSet/>
      <dgm:spPr/>
      <dgm:t>
        <a:bodyPr/>
        <a:lstStyle/>
        <a:p>
          <a:endParaRPr lang="en-US" sz="1050"/>
        </a:p>
      </dgm:t>
    </dgm:pt>
    <dgm:pt modelId="{7157CFAE-7CEB-4FE9-B0A9-20DFFDCDAD75}" type="sibTrans" cxnId="{2BC20F1F-DFCB-4EC8-AC4C-16EA9FA04E11}">
      <dgm:prSet/>
      <dgm:spPr/>
      <dgm:t>
        <a:bodyPr/>
        <a:lstStyle/>
        <a:p>
          <a:endParaRPr lang="en-US" sz="1050"/>
        </a:p>
      </dgm:t>
    </dgm:pt>
    <dgm:pt modelId="{2120E218-58E5-4405-A989-ED320F234B38}">
      <dgm:prSet phldrT="[Text]" custT="1"/>
      <dgm:spPr>
        <a:solidFill>
          <a:srgbClr val="916600">
            <a:alpha val="98824"/>
          </a:srgbClr>
        </a:solidFill>
        <a:ln/>
      </dgm:spPr>
      <dgm:t>
        <a:bodyPr/>
        <a:lstStyle/>
        <a:p>
          <a:pPr algn="l">
            <a:buNone/>
          </a:pPr>
          <a:r>
            <a:rPr lang="en-AU" sz="1000" b="1">
              <a:solidFill>
                <a:srgbClr val="FFFFFF"/>
              </a:solidFill>
              <a:latin typeface="Aptos" panose="02110004020202020204"/>
              <a:ea typeface="+mn-ea"/>
              <a:cs typeface="+mn-cs"/>
            </a:rPr>
            <a:t>2. Submission summary and file validations</a:t>
          </a:r>
          <a:endParaRPr lang="en-US" sz="1000" b="1">
            <a:solidFill>
              <a:srgbClr val="FFFFFF"/>
            </a:solidFill>
            <a:latin typeface="Aptos" panose="02110004020202020204"/>
            <a:ea typeface="+mn-ea"/>
            <a:cs typeface="+mn-cs"/>
          </a:endParaRPr>
        </a:p>
      </dgm:t>
    </dgm:pt>
    <dgm:pt modelId="{A123DA47-FD42-4AD6-8EEC-5857EE564AE5}" type="sibTrans" cxnId="{583157F7-7CBD-4841-A418-F7DE995A304D}">
      <dgm:prSet/>
      <dgm:spPr/>
      <dgm:t>
        <a:bodyPr/>
        <a:lstStyle/>
        <a:p>
          <a:endParaRPr lang="en-US" sz="1050"/>
        </a:p>
      </dgm:t>
    </dgm:pt>
    <dgm:pt modelId="{1A5BB8DB-AFC9-4994-984C-05ECD38F6EBA}" type="parTrans" cxnId="{583157F7-7CBD-4841-A418-F7DE995A304D}">
      <dgm:prSet/>
      <dgm:spPr/>
      <dgm:t>
        <a:bodyPr/>
        <a:lstStyle/>
        <a:p>
          <a:endParaRPr lang="en-US" sz="1050"/>
        </a:p>
      </dgm:t>
    </dgm:pt>
    <dgm:pt modelId="{282CFFF5-5C38-4A65-A5ED-D04C7E102D0C}" type="pres">
      <dgm:prSet presAssocID="{CCE60E94-675D-4309-8625-D6938D177A81}" presName="Name0" presStyleCnt="0">
        <dgm:presLayoutVars>
          <dgm:dir/>
          <dgm:animLvl val="lvl"/>
          <dgm:resizeHandles val="exact"/>
        </dgm:presLayoutVars>
      </dgm:prSet>
      <dgm:spPr/>
    </dgm:pt>
    <dgm:pt modelId="{802D2305-3811-408E-96C4-354D4C352327}" type="pres">
      <dgm:prSet presAssocID="{B5513FC5-9BD3-45AF-AC08-574FD84192E7}" presName="boxAndChildren" presStyleCnt="0"/>
      <dgm:spPr/>
    </dgm:pt>
    <dgm:pt modelId="{071F47CB-5874-4FAF-B075-7C43A8F9039B}" type="pres">
      <dgm:prSet presAssocID="{B5513FC5-9BD3-45AF-AC08-574FD84192E7}" presName="parentTextBox" presStyleLbl="node1" presStyleIdx="0" presStyleCnt="6"/>
      <dgm:spPr/>
    </dgm:pt>
    <dgm:pt modelId="{322EE46D-451B-415E-9B95-D70A3395A5F1}" type="pres">
      <dgm:prSet presAssocID="{B5513FC5-9BD3-45AF-AC08-574FD84192E7}" presName="entireBox" presStyleLbl="node1" presStyleIdx="0" presStyleCnt="6"/>
      <dgm:spPr/>
    </dgm:pt>
    <dgm:pt modelId="{3E9EE2A3-E921-47CD-81DC-E5147B78615A}" type="pres">
      <dgm:prSet presAssocID="{B5513FC5-9BD3-45AF-AC08-574FD84192E7}" presName="descendantBox" presStyleCnt="0"/>
      <dgm:spPr/>
    </dgm:pt>
    <dgm:pt modelId="{C385EDE2-C3EF-4636-A0E7-B268CDED193A}" type="pres">
      <dgm:prSet presAssocID="{552C0F83-290D-487D-B450-AD5D3AF37882}" presName="childTextBox" presStyleLbl="fgAccFollowNode1" presStyleIdx="0" presStyleCnt="12">
        <dgm:presLayoutVars>
          <dgm:bulletEnabled val="1"/>
        </dgm:presLayoutVars>
      </dgm:prSet>
      <dgm:spPr/>
    </dgm:pt>
    <dgm:pt modelId="{80D70454-79B2-4C60-B597-26FFBC59067E}" type="pres">
      <dgm:prSet presAssocID="{311BEFD1-14DE-411C-81A5-FCAE5E5B7356}" presName="childTextBox" presStyleLbl="fgAccFollowNode1" presStyleIdx="1" presStyleCnt="12">
        <dgm:presLayoutVars>
          <dgm:bulletEnabled val="1"/>
        </dgm:presLayoutVars>
      </dgm:prSet>
      <dgm:spPr/>
    </dgm:pt>
    <dgm:pt modelId="{35B3245F-F091-431F-8E1A-489DA8F11F12}" type="pres">
      <dgm:prSet presAssocID="{D4B364F6-23CD-40F3-8E01-4D5513477B5B}" presName="sp" presStyleCnt="0"/>
      <dgm:spPr/>
    </dgm:pt>
    <dgm:pt modelId="{F732ECB5-8BA7-4D0F-9EE1-BF0A2AA42467}" type="pres">
      <dgm:prSet presAssocID="{5FB88DEE-0625-4B27-85F1-393870172FCA}" presName="arrowAndChildren" presStyleCnt="0"/>
      <dgm:spPr/>
    </dgm:pt>
    <dgm:pt modelId="{EE1B6970-7FBD-40BC-ABD5-8C17F041789C}" type="pres">
      <dgm:prSet presAssocID="{5FB88DEE-0625-4B27-85F1-393870172FCA}" presName="parentTextArrow" presStyleLbl="node1" presStyleIdx="0" presStyleCnt="6"/>
      <dgm:spPr/>
    </dgm:pt>
    <dgm:pt modelId="{735D5574-4D65-4B8B-8A37-5041F66C773E}" type="pres">
      <dgm:prSet presAssocID="{5FB88DEE-0625-4B27-85F1-393870172FCA}" presName="arrow" presStyleLbl="node1" presStyleIdx="1" presStyleCnt="6"/>
      <dgm:spPr/>
    </dgm:pt>
    <dgm:pt modelId="{299A2631-8A5E-4DCC-9271-287B230C84FD}" type="pres">
      <dgm:prSet presAssocID="{5FB88DEE-0625-4B27-85F1-393870172FCA}" presName="descendantArrow" presStyleCnt="0"/>
      <dgm:spPr/>
    </dgm:pt>
    <dgm:pt modelId="{C13EB49A-D858-423E-9277-D155EBD0AE8C}" type="pres">
      <dgm:prSet presAssocID="{2CE96E6B-E10D-4755-80F4-0E6196612B35}" presName="childTextArrow" presStyleLbl="fgAccFollowNode1" presStyleIdx="2" presStyleCnt="12">
        <dgm:presLayoutVars>
          <dgm:bulletEnabled val="1"/>
        </dgm:presLayoutVars>
      </dgm:prSet>
      <dgm:spPr/>
    </dgm:pt>
    <dgm:pt modelId="{CD4C06AE-9BAF-4DD3-B1BA-098318FDA8E8}" type="pres">
      <dgm:prSet presAssocID="{6A9D976C-C3FA-4E6C-9089-8871290709BE}" presName="childTextArrow" presStyleLbl="fgAccFollowNode1" presStyleIdx="3" presStyleCnt="12">
        <dgm:presLayoutVars>
          <dgm:bulletEnabled val="1"/>
        </dgm:presLayoutVars>
      </dgm:prSet>
      <dgm:spPr/>
    </dgm:pt>
    <dgm:pt modelId="{841D0252-1FE5-4837-8981-09B6B1F55573}" type="pres">
      <dgm:prSet presAssocID="{63B23747-1EB5-4E09-B618-A7BA035B11AF}" presName="sp" presStyleCnt="0"/>
      <dgm:spPr/>
    </dgm:pt>
    <dgm:pt modelId="{CAE5F9BB-B3B7-4C1B-B5CC-374EEFDF053E}" type="pres">
      <dgm:prSet presAssocID="{CBB212F5-97FD-4FF0-9D9A-759E3B6C49E9}" presName="arrowAndChildren" presStyleCnt="0"/>
      <dgm:spPr/>
    </dgm:pt>
    <dgm:pt modelId="{E366E4F0-28E7-4C25-B7EF-B08FE9556137}" type="pres">
      <dgm:prSet presAssocID="{CBB212F5-97FD-4FF0-9D9A-759E3B6C49E9}" presName="parentTextArrow" presStyleLbl="node1" presStyleIdx="1" presStyleCnt="6"/>
      <dgm:spPr/>
    </dgm:pt>
    <dgm:pt modelId="{FCAC9619-09A3-4984-85C2-680E866456C8}" type="pres">
      <dgm:prSet presAssocID="{CBB212F5-97FD-4FF0-9D9A-759E3B6C49E9}" presName="arrow" presStyleLbl="node1" presStyleIdx="2" presStyleCnt="6"/>
      <dgm:spPr/>
    </dgm:pt>
    <dgm:pt modelId="{AED1727E-260C-4F10-A477-BD6B56164D04}" type="pres">
      <dgm:prSet presAssocID="{CBB212F5-97FD-4FF0-9D9A-759E3B6C49E9}" presName="descendantArrow" presStyleCnt="0"/>
      <dgm:spPr/>
    </dgm:pt>
    <dgm:pt modelId="{30563F4D-2BAA-4251-96B1-6F7A852BD5BD}" type="pres">
      <dgm:prSet presAssocID="{3E9DEF36-27E9-4C3A-8CCE-C81641E1C51D}" presName="childTextArrow" presStyleLbl="fgAccFollowNode1" presStyleIdx="4" presStyleCnt="12">
        <dgm:presLayoutVars>
          <dgm:bulletEnabled val="1"/>
        </dgm:presLayoutVars>
      </dgm:prSet>
      <dgm:spPr/>
    </dgm:pt>
    <dgm:pt modelId="{3CDE21BD-A891-4EEA-A1F9-740141FB6B5E}" type="pres">
      <dgm:prSet presAssocID="{7FEA7011-F9CD-4BD9-AD2C-E63AD3A4F8CE}" presName="childTextArrow" presStyleLbl="fgAccFollowNode1" presStyleIdx="5" presStyleCnt="12">
        <dgm:presLayoutVars>
          <dgm:bulletEnabled val="1"/>
        </dgm:presLayoutVars>
      </dgm:prSet>
      <dgm:spPr/>
    </dgm:pt>
    <dgm:pt modelId="{AE4DDF2C-F85C-4B61-9639-7280F615F7DF}" type="pres">
      <dgm:prSet presAssocID="{7A222BF1-66B3-4157-A63F-4C4335B35900}" presName="sp" presStyleCnt="0"/>
      <dgm:spPr/>
    </dgm:pt>
    <dgm:pt modelId="{39D9A4F4-8583-49A4-A6C7-500B431FADDF}" type="pres">
      <dgm:prSet presAssocID="{570FC199-89DB-4BB0-BEDE-B29DFC4171DB}" presName="arrowAndChildren" presStyleCnt="0"/>
      <dgm:spPr/>
    </dgm:pt>
    <dgm:pt modelId="{F3BA1B47-F6B1-4672-9B5B-AB836F3D0F4B}" type="pres">
      <dgm:prSet presAssocID="{570FC199-89DB-4BB0-BEDE-B29DFC4171DB}" presName="parentTextArrow" presStyleLbl="node1" presStyleIdx="2" presStyleCnt="6"/>
      <dgm:spPr/>
    </dgm:pt>
    <dgm:pt modelId="{60B90311-F3DF-4418-9797-617630FEC60C}" type="pres">
      <dgm:prSet presAssocID="{570FC199-89DB-4BB0-BEDE-B29DFC4171DB}" presName="arrow" presStyleLbl="node1" presStyleIdx="3" presStyleCnt="6"/>
      <dgm:spPr/>
    </dgm:pt>
    <dgm:pt modelId="{30AA9FB3-2B6A-4574-8F19-329750D9E2C3}" type="pres">
      <dgm:prSet presAssocID="{570FC199-89DB-4BB0-BEDE-B29DFC4171DB}" presName="descendantArrow" presStyleCnt="0"/>
      <dgm:spPr/>
    </dgm:pt>
    <dgm:pt modelId="{E7B41873-9DA0-404C-B5CF-2BE18A978199}" type="pres">
      <dgm:prSet presAssocID="{A852F9EE-CE96-4A07-B6BF-F636E05F102D}" presName="childTextArrow" presStyleLbl="fgAccFollowNode1" presStyleIdx="6" presStyleCnt="12">
        <dgm:presLayoutVars>
          <dgm:bulletEnabled val="1"/>
        </dgm:presLayoutVars>
      </dgm:prSet>
      <dgm:spPr/>
    </dgm:pt>
    <dgm:pt modelId="{0715DD49-D953-4FF8-8B35-E3C7CED874D9}" type="pres">
      <dgm:prSet presAssocID="{748BE190-45A5-49C9-BCF7-D8A48C580FF1}" presName="childTextArrow" presStyleLbl="fgAccFollowNode1" presStyleIdx="7" presStyleCnt="12">
        <dgm:presLayoutVars>
          <dgm:bulletEnabled val="1"/>
        </dgm:presLayoutVars>
      </dgm:prSet>
      <dgm:spPr/>
    </dgm:pt>
    <dgm:pt modelId="{8B20B693-C5BF-4806-981D-3478B7EC7294}" type="pres">
      <dgm:prSet presAssocID="{A123DA47-FD42-4AD6-8EEC-5857EE564AE5}" presName="sp" presStyleCnt="0"/>
      <dgm:spPr/>
    </dgm:pt>
    <dgm:pt modelId="{7A2AF07F-0E13-4ABE-B87E-FB15E7F59490}" type="pres">
      <dgm:prSet presAssocID="{2120E218-58E5-4405-A989-ED320F234B38}" presName="arrowAndChildren" presStyleCnt="0"/>
      <dgm:spPr/>
    </dgm:pt>
    <dgm:pt modelId="{5B2A44B9-16E2-4EA1-BAF9-2B3234C84064}" type="pres">
      <dgm:prSet presAssocID="{2120E218-58E5-4405-A989-ED320F234B38}" presName="parentTextArrow" presStyleLbl="node1" presStyleIdx="3" presStyleCnt="6"/>
      <dgm:spPr/>
    </dgm:pt>
    <dgm:pt modelId="{72B2A4E4-FF5D-4513-A7DB-CD4CC1F484E0}" type="pres">
      <dgm:prSet presAssocID="{2120E218-58E5-4405-A989-ED320F234B38}" presName="arrow" presStyleLbl="node1" presStyleIdx="4" presStyleCnt="6"/>
      <dgm:spPr>
        <a:xfrm rot="10800000">
          <a:off x="0" y="434043"/>
          <a:ext cx="4841383" cy="437147"/>
        </a:xfrm>
        <a:prstGeom prst="upArrowCallout">
          <a:avLst/>
        </a:prstGeom>
      </dgm:spPr>
    </dgm:pt>
    <dgm:pt modelId="{A6604535-78C2-4ED9-BA8B-835E6115EEA2}" type="pres">
      <dgm:prSet presAssocID="{2120E218-58E5-4405-A989-ED320F234B38}" presName="descendantArrow" presStyleCnt="0"/>
      <dgm:spPr/>
    </dgm:pt>
    <dgm:pt modelId="{86CF6ECD-A9CB-49D2-A0ED-C12F9F5A26F9}" type="pres">
      <dgm:prSet presAssocID="{E7EF9533-6C0F-465F-B7D9-963221D01CCE}" presName="childTextArrow" presStyleLbl="fgAccFollowNode1" presStyleIdx="8" presStyleCnt="12">
        <dgm:presLayoutVars>
          <dgm:bulletEnabled val="1"/>
        </dgm:presLayoutVars>
      </dgm:prSet>
      <dgm:spPr/>
    </dgm:pt>
    <dgm:pt modelId="{6A5EDF96-4F61-47FE-BD82-6FB9C2FCF42F}" type="pres">
      <dgm:prSet presAssocID="{E4F44B8E-3B8A-4542-9998-B24F083A6109}" presName="childTextArrow" presStyleLbl="fgAccFollowNode1" presStyleIdx="9" presStyleCnt="12">
        <dgm:presLayoutVars>
          <dgm:bulletEnabled val="1"/>
        </dgm:presLayoutVars>
      </dgm:prSet>
      <dgm:spPr/>
    </dgm:pt>
    <dgm:pt modelId="{9C091A89-ECFF-4C9F-9446-561A6F92991D}" type="pres">
      <dgm:prSet presAssocID="{C438F27B-033B-4FDF-9369-5D847428DFAA}" presName="sp" presStyleCnt="0"/>
      <dgm:spPr/>
    </dgm:pt>
    <dgm:pt modelId="{BB28641C-F55F-417D-B816-1C34F8C95E13}" type="pres">
      <dgm:prSet presAssocID="{AF8D17CF-B5F8-4D4B-84EE-AD1F80E452D2}" presName="arrowAndChildren" presStyleCnt="0"/>
      <dgm:spPr/>
    </dgm:pt>
    <dgm:pt modelId="{C26C1DA9-8F02-4695-8D74-2FDB175D2F76}" type="pres">
      <dgm:prSet presAssocID="{AF8D17CF-B5F8-4D4B-84EE-AD1F80E452D2}" presName="parentTextArrow" presStyleLbl="node1" presStyleIdx="4" presStyleCnt="6"/>
      <dgm:spPr/>
    </dgm:pt>
    <dgm:pt modelId="{0AFF2713-86E2-4E2E-8268-2F7C294F12F1}" type="pres">
      <dgm:prSet presAssocID="{AF8D17CF-B5F8-4D4B-84EE-AD1F80E452D2}" presName="arrow" presStyleLbl="node1" presStyleIdx="5" presStyleCnt="6" custLinFactNeighborY="-2004"/>
      <dgm:spPr/>
    </dgm:pt>
    <dgm:pt modelId="{70DDA6A3-A413-4E97-B433-651FC7D65FAD}" type="pres">
      <dgm:prSet presAssocID="{AF8D17CF-B5F8-4D4B-84EE-AD1F80E452D2}" presName="descendantArrow" presStyleCnt="0"/>
      <dgm:spPr/>
    </dgm:pt>
    <dgm:pt modelId="{1A72DB4C-0ED6-4947-AD42-55756CB21F8E}" type="pres">
      <dgm:prSet presAssocID="{4B79B6DF-9330-4090-93C3-4972000EE4D2}" presName="childTextArrow" presStyleLbl="fgAccFollowNode1" presStyleIdx="10" presStyleCnt="12">
        <dgm:presLayoutVars>
          <dgm:bulletEnabled val="1"/>
        </dgm:presLayoutVars>
      </dgm:prSet>
      <dgm:spPr/>
    </dgm:pt>
    <dgm:pt modelId="{856BEB3E-1822-434A-AA33-F40B132BE486}" type="pres">
      <dgm:prSet presAssocID="{510A4C7B-E305-489C-A914-B4981EDEA383}" presName="childTextArrow" presStyleLbl="fgAccFollowNode1" presStyleIdx="11" presStyleCnt="12">
        <dgm:presLayoutVars>
          <dgm:bulletEnabled val="1"/>
        </dgm:presLayoutVars>
      </dgm:prSet>
      <dgm:spPr/>
    </dgm:pt>
  </dgm:ptLst>
  <dgm:cxnLst>
    <dgm:cxn modelId="{F06D6E0B-640C-48C0-8265-3B114B4B0004}" type="presOf" srcId="{570FC199-89DB-4BB0-BEDE-B29DFC4171DB}" destId="{60B90311-F3DF-4418-9797-617630FEC60C}" srcOrd="1" destOrd="0" presId="urn:microsoft.com/office/officeart/2005/8/layout/process4"/>
    <dgm:cxn modelId="{799B7E0D-1E25-4337-8D70-F2CF4453F564}" srcId="{CBB212F5-97FD-4FF0-9D9A-759E3B6C49E9}" destId="{7FEA7011-F9CD-4BD9-AD2C-E63AD3A4F8CE}" srcOrd="1" destOrd="0" parTransId="{BB294872-6E94-4150-844E-84B47CEFDEDE}" sibTransId="{1FDD03EA-0556-4F7F-AE88-18832CDAC6E6}"/>
    <dgm:cxn modelId="{FEB35216-18EE-4EFA-B16D-450463AD5D69}" type="presOf" srcId="{748BE190-45A5-49C9-BCF7-D8A48C580FF1}" destId="{0715DD49-D953-4FF8-8B35-E3C7CED874D9}" srcOrd="0" destOrd="0" presId="urn:microsoft.com/office/officeart/2005/8/layout/process4"/>
    <dgm:cxn modelId="{6CD4F61B-4BB6-4F87-9DB7-80933313AF03}" srcId="{AF8D17CF-B5F8-4D4B-84EE-AD1F80E452D2}" destId="{510A4C7B-E305-489C-A914-B4981EDEA383}" srcOrd="1" destOrd="0" parTransId="{3D1C91DC-E3D0-4CE3-B1E7-93D0BE0BC1EF}" sibTransId="{500D01D7-FF17-4950-8834-D0D961D633CA}"/>
    <dgm:cxn modelId="{2BC20F1F-DFCB-4EC8-AC4C-16EA9FA04E11}" srcId="{B5513FC5-9BD3-45AF-AC08-574FD84192E7}" destId="{311BEFD1-14DE-411C-81A5-FCAE5E5B7356}" srcOrd="1" destOrd="0" parTransId="{2B9E4541-E814-4103-A396-5A91BBE55357}" sibTransId="{7157CFAE-7CEB-4FE9-B0A9-20DFFDCDAD75}"/>
    <dgm:cxn modelId="{D75FCB29-55FB-41B5-868B-0DE4A84072CC}" type="presOf" srcId="{2CE96E6B-E10D-4755-80F4-0E6196612B35}" destId="{C13EB49A-D858-423E-9277-D155EBD0AE8C}" srcOrd="0" destOrd="0" presId="urn:microsoft.com/office/officeart/2005/8/layout/process4"/>
    <dgm:cxn modelId="{1E1D4B32-1713-44F8-B363-8183DA6DA7CE}" type="presOf" srcId="{7FEA7011-F9CD-4BD9-AD2C-E63AD3A4F8CE}" destId="{3CDE21BD-A891-4EEA-A1F9-740141FB6B5E}" srcOrd="0" destOrd="0" presId="urn:microsoft.com/office/officeart/2005/8/layout/process4"/>
    <dgm:cxn modelId="{D782E05B-74C9-449F-986D-34169DA24828}" type="presOf" srcId="{CCE60E94-675D-4309-8625-D6938D177A81}" destId="{282CFFF5-5C38-4A65-A5ED-D04C7E102D0C}" srcOrd="0" destOrd="0" presId="urn:microsoft.com/office/officeart/2005/8/layout/process4"/>
    <dgm:cxn modelId="{9F29BB65-92C1-4AC5-A71F-D2A189BBEC6D}" srcId="{570FC199-89DB-4BB0-BEDE-B29DFC4171DB}" destId="{748BE190-45A5-49C9-BCF7-D8A48C580FF1}" srcOrd="1" destOrd="0" parTransId="{98B3721D-E02B-41FA-92EB-9833DDC8E44F}" sibTransId="{DDA41DF9-DF6C-4D6E-B707-558805F86BB3}"/>
    <dgm:cxn modelId="{14DB8F46-0222-4A6A-A0B6-0949C510A1E3}" type="presOf" srcId="{6A9D976C-C3FA-4E6C-9089-8871290709BE}" destId="{CD4C06AE-9BAF-4DD3-B1BA-098318FDA8E8}" srcOrd="0" destOrd="0" presId="urn:microsoft.com/office/officeart/2005/8/layout/process4"/>
    <dgm:cxn modelId="{8858EE66-35C0-44AB-9FA0-08BFC190B96C}" srcId="{CCE60E94-675D-4309-8625-D6938D177A81}" destId="{570FC199-89DB-4BB0-BEDE-B29DFC4171DB}" srcOrd="2" destOrd="0" parTransId="{476F4B1C-A4A3-4F0B-A46B-BFECF883A4A0}" sibTransId="{7A222BF1-66B3-4157-A63F-4C4335B35900}"/>
    <dgm:cxn modelId="{E5E35553-D474-409A-871F-37E84CB87204}" srcId="{5FB88DEE-0625-4B27-85F1-393870172FCA}" destId="{6A9D976C-C3FA-4E6C-9089-8871290709BE}" srcOrd="1" destOrd="0" parTransId="{28DCC9A9-819F-4A18-9F7B-9F41B4D1097B}" sibTransId="{0EB29B73-3F98-4FCF-BFFD-212B470EE91F}"/>
    <dgm:cxn modelId="{98A2D178-FA26-477E-AD7B-E3317E214318}" type="presOf" srcId="{AF8D17CF-B5F8-4D4B-84EE-AD1F80E452D2}" destId="{C26C1DA9-8F02-4695-8D74-2FDB175D2F76}" srcOrd="0" destOrd="0" presId="urn:microsoft.com/office/officeart/2005/8/layout/process4"/>
    <dgm:cxn modelId="{3E3BE35A-79AA-4689-8A71-E9E143D80933}" srcId="{B5513FC5-9BD3-45AF-AC08-574FD84192E7}" destId="{552C0F83-290D-487D-B450-AD5D3AF37882}" srcOrd="0" destOrd="0" parTransId="{CE41B236-AD47-4E90-95D5-0122449EB528}" sibTransId="{D464CECC-CA3B-427E-A72F-378C126CE23D}"/>
    <dgm:cxn modelId="{46EC8A7C-99C7-4E75-B5CC-5BC7A39E49F3}" type="presOf" srcId="{5FB88DEE-0625-4B27-85F1-393870172FCA}" destId="{EE1B6970-7FBD-40BC-ABD5-8C17F041789C}" srcOrd="0" destOrd="0" presId="urn:microsoft.com/office/officeart/2005/8/layout/process4"/>
    <dgm:cxn modelId="{0E4AEA7C-B5B0-43E4-9D19-39504AB02CB7}" type="presOf" srcId="{CBB212F5-97FD-4FF0-9D9A-759E3B6C49E9}" destId="{FCAC9619-09A3-4984-85C2-680E866456C8}" srcOrd="1" destOrd="0" presId="urn:microsoft.com/office/officeart/2005/8/layout/process4"/>
    <dgm:cxn modelId="{01EEC586-6740-44EF-9DD8-5E0F0C7ECEDA}" srcId="{CCE60E94-675D-4309-8625-D6938D177A81}" destId="{CBB212F5-97FD-4FF0-9D9A-759E3B6C49E9}" srcOrd="3" destOrd="0" parTransId="{D1FB52BF-B5A1-4F71-98AC-8EB1C5B565A1}" sibTransId="{63B23747-1EB5-4E09-B618-A7BA035B11AF}"/>
    <dgm:cxn modelId="{F6361D87-1CA6-4C61-9ECC-F0AD93C7140E}" type="presOf" srcId="{4B79B6DF-9330-4090-93C3-4972000EE4D2}" destId="{1A72DB4C-0ED6-4947-AD42-55756CB21F8E}" srcOrd="0" destOrd="0" presId="urn:microsoft.com/office/officeart/2005/8/layout/process4"/>
    <dgm:cxn modelId="{BE335887-967D-4C55-AAEC-3585BE017BE6}" type="presOf" srcId="{CBB212F5-97FD-4FF0-9D9A-759E3B6C49E9}" destId="{E366E4F0-28E7-4C25-B7EF-B08FE9556137}" srcOrd="0" destOrd="0" presId="urn:microsoft.com/office/officeart/2005/8/layout/process4"/>
    <dgm:cxn modelId="{C39FCA87-2EA3-4152-80C0-106BC5158D19}" srcId="{2120E218-58E5-4405-A989-ED320F234B38}" destId="{E4F44B8E-3B8A-4542-9998-B24F083A6109}" srcOrd="1" destOrd="0" parTransId="{9FDC1716-4D6C-4F3C-BC98-3F7CF508FCCA}" sibTransId="{54D77BFC-E7BC-4266-8C7B-BC372EEB0860}"/>
    <dgm:cxn modelId="{15462E8E-66F9-4285-BB4B-FDE37401726D}" type="presOf" srcId="{510A4C7B-E305-489C-A914-B4981EDEA383}" destId="{856BEB3E-1822-434A-AA33-F40B132BE486}" srcOrd="0" destOrd="0" presId="urn:microsoft.com/office/officeart/2005/8/layout/process4"/>
    <dgm:cxn modelId="{8A6D5090-F818-40BF-97EB-0F2B9855941B}" type="presOf" srcId="{3E9DEF36-27E9-4C3A-8CCE-C81641E1C51D}" destId="{30563F4D-2BAA-4251-96B1-6F7A852BD5BD}" srcOrd="0" destOrd="0" presId="urn:microsoft.com/office/officeart/2005/8/layout/process4"/>
    <dgm:cxn modelId="{AFDFEB92-D500-4766-8A1E-37BBE09C1829}" srcId="{CBB212F5-97FD-4FF0-9D9A-759E3B6C49E9}" destId="{3E9DEF36-27E9-4C3A-8CCE-C81641E1C51D}" srcOrd="0" destOrd="0" parTransId="{3CB0F39A-4C5C-45AA-A2C2-7BDDFE46D7F7}" sibTransId="{B4B29F55-8AA3-4328-BE4A-A525E540F855}"/>
    <dgm:cxn modelId="{1D7AC899-C6C5-401B-A689-98E9504E3F2D}" type="presOf" srcId="{E4F44B8E-3B8A-4542-9998-B24F083A6109}" destId="{6A5EDF96-4F61-47FE-BD82-6FB9C2FCF42F}" srcOrd="0" destOrd="0" presId="urn:microsoft.com/office/officeart/2005/8/layout/process4"/>
    <dgm:cxn modelId="{C7162E9A-73C5-442E-8863-5A1E815D8521}" srcId="{CCE60E94-675D-4309-8625-D6938D177A81}" destId="{AF8D17CF-B5F8-4D4B-84EE-AD1F80E452D2}" srcOrd="0" destOrd="0" parTransId="{F9C745CB-2151-4285-9994-84D8BEB25971}" sibTransId="{C438F27B-033B-4FDF-9369-5D847428DFAA}"/>
    <dgm:cxn modelId="{15262EA2-2BB0-4D96-9004-29A78E06AE26}" srcId="{CCE60E94-675D-4309-8625-D6938D177A81}" destId="{B5513FC5-9BD3-45AF-AC08-574FD84192E7}" srcOrd="5" destOrd="0" parTransId="{989B7027-8D09-4E6B-837A-CD5E6C0066CE}" sibTransId="{10A3153A-F08F-4ADE-9061-CB19ED1737EA}"/>
    <dgm:cxn modelId="{AD4211AE-1001-4179-B9F4-15F5A5700975}" srcId="{5FB88DEE-0625-4B27-85F1-393870172FCA}" destId="{2CE96E6B-E10D-4755-80F4-0E6196612B35}" srcOrd="0" destOrd="0" parTransId="{59EA2715-D141-42D8-838D-2D33BE0F5092}" sibTransId="{CCAED286-F161-45A7-9512-98933F982BCB}"/>
    <dgm:cxn modelId="{3CA7C1B0-FDAF-4DD3-9A2F-71748BE54654}" srcId="{CCE60E94-675D-4309-8625-D6938D177A81}" destId="{5FB88DEE-0625-4B27-85F1-393870172FCA}" srcOrd="4" destOrd="0" parTransId="{307D10DA-59F7-4776-A5CA-71C4FF3B8521}" sibTransId="{D4B364F6-23CD-40F3-8E01-4D5513477B5B}"/>
    <dgm:cxn modelId="{AB5CD3B2-F2AB-4523-B5AA-D1F6BB60AE99}" type="presOf" srcId="{E7EF9533-6C0F-465F-B7D9-963221D01CCE}" destId="{86CF6ECD-A9CB-49D2-A0ED-C12F9F5A26F9}" srcOrd="0" destOrd="0" presId="urn:microsoft.com/office/officeart/2005/8/layout/process4"/>
    <dgm:cxn modelId="{9B777BB6-ABC5-4032-9B8F-0ED60DFFA7B5}" type="presOf" srcId="{570FC199-89DB-4BB0-BEDE-B29DFC4171DB}" destId="{F3BA1B47-F6B1-4672-9B5B-AB836F3D0F4B}" srcOrd="0" destOrd="0" presId="urn:microsoft.com/office/officeart/2005/8/layout/process4"/>
    <dgm:cxn modelId="{3F05D2B7-98CF-431A-8912-67DBB3F6BFF3}" srcId="{AF8D17CF-B5F8-4D4B-84EE-AD1F80E452D2}" destId="{4B79B6DF-9330-4090-93C3-4972000EE4D2}" srcOrd="0" destOrd="0" parTransId="{C25D954C-CD4C-4323-8901-139AAC4A8046}" sibTransId="{47360CDB-DF74-4AEF-A077-E571690FA5FF}"/>
    <dgm:cxn modelId="{039115B8-1641-480D-B4A7-2DE655B82CFC}" type="presOf" srcId="{B5513FC5-9BD3-45AF-AC08-574FD84192E7}" destId="{322EE46D-451B-415E-9B95-D70A3395A5F1}" srcOrd="1" destOrd="0" presId="urn:microsoft.com/office/officeart/2005/8/layout/process4"/>
    <dgm:cxn modelId="{9D8AE2C8-B545-41D3-8F70-10F47FBB64BB}" type="presOf" srcId="{A852F9EE-CE96-4A07-B6BF-F636E05F102D}" destId="{E7B41873-9DA0-404C-B5CF-2BE18A978199}" srcOrd="0" destOrd="0" presId="urn:microsoft.com/office/officeart/2005/8/layout/process4"/>
    <dgm:cxn modelId="{64D7D9C9-7F9E-4757-99F8-6EA26D413322}" type="presOf" srcId="{2120E218-58E5-4405-A989-ED320F234B38}" destId="{72B2A4E4-FF5D-4513-A7DB-CD4CC1F484E0}" srcOrd="1" destOrd="0" presId="urn:microsoft.com/office/officeart/2005/8/layout/process4"/>
    <dgm:cxn modelId="{449767D2-7AA6-4937-8CC6-0FE21BEC0BDA}" srcId="{2120E218-58E5-4405-A989-ED320F234B38}" destId="{E7EF9533-6C0F-465F-B7D9-963221D01CCE}" srcOrd="0" destOrd="0" parTransId="{F964CB8D-6CC0-4289-838D-015FDD4FA855}" sibTransId="{3D9A4DE3-9437-4719-A180-E458E8118E40}"/>
    <dgm:cxn modelId="{E7CDB4DF-B00E-4CE9-B2E8-978B2EC850D6}" type="presOf" srcId="{2120E218-58E5-4405-A989-ED320F234B38}" destId="{5B2A44B9-16E2-4EA1-BAF9-2B3234C84064}" srcOrd="0" destOrd="0" presId="urn:microsoft.com/office/officeart/2005/8/layout/process4"/>
    <dgm:cxn modelId="{B8BBFCE1-16D3-46B3-9256-0B06D0030EFA}" type="presOf" srcId="{311BEFD1-14DE-411C-81A5-FCAE5E5B7356}" destId="{80D70454-79B2-4C60-B597-26FFBC59067E}" srcOrd="0" destOrd="0" presId="urn:microsoft.com/office/officeart/2005/8/layout/process4"/>
    <dgm:cxn modelId="{BDF228F5-A5A0-412E-B0FA-98A8FF685B00}" srcId="{570FC199-89DB-4BB0-BEDE-B29DFC4171DB}" destId="{A852F9EE-CE96-4A07-B6BF-F636E05F102D}" srcOrd="0" destOrd="0" parTransId="{84C850A8-A583-4792-AE4E-6EBFFAEC1B4D}" sibTransId="{EE8997D9-7A2C-49D1-97B9-EBC37FC2B866}"/>
    <dgm:cxn modelId="{583157F7-7CBD-4841-A418-F7DE995A304D}" srcId="{CCE60E94-675D-4309-8625-D6938D177A81}" destId="{2120E218-58E5-4405-A989-ED320F234B38}" srcOrd="1" destOrd="0" parTransId="{1A5BB8DB-AFC9-4994-984C-05ECD38F6EBA}" sibTransId="{A123DA47-FD42-4AD6-8EEC-5857EE564AE5}"/>
    <dgm:cxn modelId="{2F36D9F7-AB94-442A-A428-08F318842D49}" type="presOf" srcId="{552C0F83-290D-487D-B450-AD5D3AF37882}" destId="{C385EDE2-C3EF-4636-A0E7-B268CDED193A}" srcOrd="0" destOrd="0" presId="urn:microsoft.com/office/officeart/2005/8/layout/process4"/>
    <dgm:cxn modelId="{96ADB1FE-1BF2-4C7B-A72E-5EACF658F15A}" type="presOf" srcId="{B5513FC5-9BD3-45AF-AC08-574FD84192E7}" destId="{071F47CB-5874-4FAF-B075-7C43A8F9039B}" srcOrd="0" destOrd="0" presId="urn:microsoft.com/office/officeart/2005/8/layout/process4"/>
    <dgm:cxn modelId="{F2BED1FF-E717-4E5A-9D5B-4736BD95FA04}" type="presOf" srcId="{AF8D17CF-B5F8-4D4B-84EE-AD1F80E452D2}" destId="{0AFF2713-86E2-4E2E-8268-2F7C294F12F1}" srcOrd="1" destOrd="0" presId="urn:microsoft.com/office/officeart/2005/8/layout/process4"/>
    <dgm:cxn modelId="{4A63E7FF-54CF-4C00-B14B-324B8BE53ECF}" type="presOf" srcId="{5FB88DEE-0625-4B27-85F1-393870172FCA}" destId="{735D5574-4D65-4B8B-8A37-5041F66C773E}" srcOrd="1" destOrd="0" presId="urn:microsoft.com/office/officeart/2005/8/layout/process4"/>
    <dgm:cxn modelId="{DE1E70D8-62C8-416D-A89D-F5675F26598A}" type="presParOf" srcId="{282CFFF5-5C38-4A65-A5ED-D04C7E102D0C}" destId="{802D2305-3811-408E-96C4-354D4C352327}" srcOrd="0" destOrd="0" presId="urn:microsoft.com/office/officeart/2005/8/layout/process4"/>
    <dgm:cxn modelId="{D4D85FFF-ADBF-4D7B-8AA9-8245E588547B}" type="presParOf" srcId="{802D2305-3811-408E-96C4-354D4C352327}" destId="{071F47CB-5874-4FAF-B075-7C43A8F9039B}" srcOrd="0" destOrd="0" presId="urn:microsoft.com/office/officeart/2005/8/layout/process4"/>
    <dgm:cxn modelId="{33E53FDD-7946-4921-81EE-CF6068926422}" type="presParOf" srcId="{802D2305-3811-408E-96C4-354D4C352327}" destId="{322EE46D-451B-415E-9B95-D70A3395A5F1}" srcOrd="1" destOrd="0" presId="urn:microsoft.com/office/officeart/2005/8/layout/process4"/>
    <dgm:cxn modelId="{B1F40FB4-0C20-417B-91A9-3E9399BF592E}" type="presParOf" srcId="{802D2305-3811-408E-96C4-354D4C352327}" destId="{3E9EE2A3-E921-47CD-81DC-E5147B78615A}" srcOrd="2" destOrd="0" presId="urn:microsoft.com/office/officeart/2005/8/layout/process4"/>
    <dgm:cxn modelId="{65CA3C0E-3741-4945-817C-E75A80D00E50}" type="presParOf" srcId="{3E9EE2A3-E921-47CD-81DC-E5147B78615A}" destId="{C385EDE2-C3EF-4636-A0E7-B268CDED193A}" srcOrd="0" destOrd="0" presId="urn:microsoft.com/office/officeart/2005/8/layout/process4"/>
    <dgm:cxn modelId="{E41431D6-807E-47C8-B092-A63A81A89860}" type="presParOf" srcId="{3E9EE2A3-E921-47CD-81DC-E5147B78615A}" destId="{80D70454-79B2-4C60-B597-26FFBC59067E}" srcOrd="1" destOrd="0" presId="urn:microsoft.com/office/officeart/2005/8/layout/process4"/>
    <dgm:cxn modelId="{3F0D1725-F4B7-41EA-9452-7EB98ABBFB77}" type="presParOf" srcId="{282CFFF5-5C38-4A65-A5ED-D04C7E102D0C}" destId="{35B3245F-F091-431F-8E1A-489DA8F11F12}" srcOrd="1" destOrd="0" presId="urn:microsoft.com/office/officeart/2005/8/layout/process4"/>
    <dgm:cxn modelId="{8722525D-D1B7-4835-B69A-882D0FE7C1DE}" type="presParOf" srcId="{282CFFF5-5C38-4A65-A5ED-D04C7E102D0C}" destId="{F732ECB5-8BA7-4D0F-9EE1-BF0A2AA42467}" srcOrd="2" destOrd="0" presId="urn:microsoft.com/office/officeart/2005/8/layout/process4"/>
    <dgm:cxn modelId="{61D3363D-F3A6-4042-9783-BB497A958D9E}" type="presParOf" srcId="{F732ECB5-8BA7-4D0F-9EE1-BF0A2AA42467}" destId="{EE1B6970-7FBD-40BC-ABD5-8C17F041789C}" srcOrd="0" destOrd="0" presId="urn:microsoft.com/office/officeart/2005/8/layout/process4"/>
    <dgm:cxn modelId="{3CF6383F-B0CC-499E-973F-FD5B7D32B8AB}" type="presParOf" srcId="{F732ECB5-8BA7-4D0F-9EE1-BF0A2AA42467}" destId="{735D5574-4D65-4B8B-8A37-5041F66C773E}" srcOrd="1" destOrd="0" presId="urn:microsoft.com/office/officeart/2005/8/layout/process4"/>
    <dgm:cxn modelId="{991897C5-2D40-459B-900B-B1C3F97A5DB3}" type="presParOf" srcId="{F732ECB5-8BA7-4D0F-9EE1-BF0A2AA42467}" destId="{299A2631-8A5E-4DCC-9271-287B230C84FD}" srcOrd="2" destOrd="0" presId="urn:microsoft.com/office/officeart/2005/8/layout/process4"/>
    <dgm:cxn modelId="{EE9B7569-2A8C-45E7-B66C-9A8F7FCCD0D8}" type="presParOf" srcId="{299A2631-8A5E-4DCC-9271-287B230C84FD}" destId="{C13EB49A-D858-423E-9277-D155EBD0AE8C}" srcOrd="0" destOrd="0" presId="urn:microsoft.com/office/officeart/2005/8/layout/process4"/>
    <dgm:cxn modelId="{96073FFD-7568-4CA1-93E2-F6DD5910A75C}" type="presParOf" srcId="{299A2631-8A5E-4DCC-9271-287B230C84FD}" destId="{CD4C06AE-9BAF-4DD3-B1BA-098318FDA8E8}" srcOrd="1" destOrd="0" presId="urn:microsoft.com/office/officeart/2005/8/layout/process4"/>
    <dgm:cxn modelId="{2B88500A-15C7-404E-AAED-3CFC739011A0}" type="presParOf" srcId="{282CFFF5-5C38-4A65-A5ED-D04C7E102D0C}" destId="{841D0252-1FE5-4837-8981-09B6B1F55573}" srcOrd="3" destOrd="0" presId="urn:microsoft.com/office/officeart/2005/8/layout/process4"/>
    <dgm:cxn modelId="{616DF4FC-F61D-4780-A335-25AC9AC63288}" type="presParOf" srcId="{282CFFF5-5C38-4A65-A5ED-D04C7E102D0C}" destId="{CAE5F9BB-B3B7-4C1B-B5CC-374EEFDF053E}" srcOrd="4" destOrd="0" presId="urn:microsoft.com/office/officeart/2005/8/layout/process4"/>
    <dgm:cxn modelId="{10758FD8-5D94-43A7-A2E9-797F3ACB5D73}" type="presParOf" srcId="{CAE5F9BB-B3B7-4C1B-B5CC-374EEFDF053E}" destId="{E366E4F0-28E7-4C25-B7EF-B08FE9556137}" srcOrd="0" destOrd="0" presId="urn:microsoft.com/office/officeart/2005/8/layout/process4"/>
    <dgm:cxn modelId="{5A79CEDA-A1FA-4A75-8993-6A141F0D5CBC}" type="presParOf" srcId="{CAE5F9BB-B3B7-4C1B-B5CC-374EEFDF053E}" destId="{FCAC9619-09A3-4984-85C2-680E866456C8}" srcOrd="1" destOrd="0" presId="urn:microsoft.com/office/officeart/2005/8/layout/process4"/>
    <dgm:cxn modelId="{2B8A2C81-AF16-4BB5-816A-44B0D441DE32}" type="presParOf" srcId="{CAE5F9BB-B3B7-4C1B-B5CC-374EEFDF053E}" destId="{AED1727E-260C-4F10-A477-BD6B56164D04}" srcOrd="2" destOrd="0" presId="urn:microsoft.com/office/officeart/2005/8/layout/process4"/>
    <dgm:cxn modelId="{4A54FDC1-44B4-4B08-B4D6-A90211F71C44}" type="presParOf" srcId="{AED1727E-260C-4F10-A477-BD6B56164D04}" destId="{30563F4D-2BAA-4251-96B1-6F7A852BD5BD}" srcOrd="0" destOrd="0" presId="urn:microsoft.com/office/officeart/2005/8/layout/process4"/>
    <dgm:cxn modelId="{21835B53-F9DC-4B87-9D06-351A679AAA42}" type="presParOf" srcId="{AED1727E-260C-4F10-A477-BD6B56164D04}" destId="{3CDE21BD-A891-4EEA-A1F9-740141FB6B5E}" srcOrd="1" destOrd="0" presId="urn:microsoft.com/office/officeart/2005/8/layout/process4"/>
    <dgm:cxn modelId="{5B416536-272E-4E05-A1DE-42E4E0C8A599}" type="presParOf" srcId="{282CFFF5-5C38-4A65-A5ED-D04C7E102D0C}" destId="{AE4DDF2C-F85C-4B61-9639-7280F615F7DF}" srcOrd="5" destOrd="0" presId="urn:microsoft.com/office/officeart/2005/8/layout/process4"/>
    <dgm:cxn modelId="{F2F53848-EB79-4396-9123-19315D8ADC8E}" type="presParOf" srcId="{282CFFF5-5C38-4A65-A5ED-D04C7E102D0C}" destId="{39D9A4F4-8583-49A4-A6C7-500B431FADDF}" srcOrd="6" destOrd="0" presId="urn:microsoft.com/office/officeart/2005/8/layout/process4"/>
    <dgm:cxn modelId="{B46D5B9C-EF75-40F5-BC9A-BB1E69FC9167}" type="presParOf" srcId="{39D9A4F4-8583-49A4-A6C7-500B431FADDF}" destId="{F3BA1B47-F6B1-4672-9B5B-AB836F3D0F4B}" srcOrd="0" destOrd="0" presId="urn:microsoft.com/office/officeart/2005/8/layout/process4"/>
    <dgm:cxn modelId="{146D9AE1-A83F-46B8-BD7E-EA35AFD54445}" type="presParOf" srcId="{39D9A4F4-8583-49A4-A6C7-500B431FADDF}" destId="{60B90311-F3DF-4418-9797-617630FEC60C}" srcOrd="1" destOrd="0" presId="urn:microsoft.com/office/officeart/2005/8/layout/process4"/>
    <dgm:cxn modelId="{EE79A619-57D7-4811-AA03-B674E5AF8AE1}" type="presParOf" srcId="{39D9A4F4-8583-49A4-A6C7-500B431FADDF}" destId="{30AA9FB3-2B6A-4574-8F19-329750D9E2C3}" srcOrd="2" destOrd="0" presId="urn:microsoft.com/office/officeart/2005/8/layout/process4"/>
    <dgm:cxn modelId="{C2C9C3D1-99B9-4661-861A-D68CD55F6831}" type="presParOf" srcId="{30AA9FB3-2B6A-4574-8F19-329750D9E2C3}" destId="{E7B41873-9DA0-404C-B5CF-2BE18A978199}" srcOrd="0" destOrd="0" presId="urn:microsoft.com/office/officeart/2005/8/layout/process4"/>
    <dgm:cxn modelId="{6927445A-B465-4F61-96AD-660091790B0D}" type="presParOf" srcId="{30AA9FB3-2B6A-4574-8F19-329750D9E2C3}" destId="{0715DD49-D953-4FF8-8B35-E3C7CED874D9}" srcOrd="1" destOrd="0" presId="urn:microsoft.com/office/officeart/2005/8/layout/process4"/>
    <dgm:cxn modelId="{00A154DF-1070-459B-81DD-B380498EA948}" type="presParOf" srcId="{282CFFF5-5C38-4A65-A5ED-D04C7E102D0C}" destId="{8B20B693-C5BF-4806-981D-3478B7EC7294}" srcOrd="7" destOrd="0" presId="urn:microsoft.com/office/officeart/2005/8/layout/process4"/>
    <dgm:cxn modelId="{58AA5813-EB08-4D61-A5EB-85D764C82213}" type="presParOf" srcId="{282CFFF5-5C38-4A65-A5ED-D04C7E102D0C}" destId="{7A2AF07F-0E13-4ABE-B87E-FB15E7F59490}" srcOrd="8" destOrd="0" presId="urn:microsoft.com/office/officeart/2005/8/layout/process4"/>
    <dgm:cxn modelId="{A831ACAB-5CBC-4EE2-AE93-9807A24D1296}" type="presParOf" srcId="{7A2AF07F-0E13-4ABE-B87E-FB15E7F59490}" destId="{5B2A44B9-16E2-4EA1-BAF9-2B3234C84064}" srcOrd="0" destOrd="0" presId="urn:microsoft.com/office/officeart/2005/8/layout/process4"/>
    <dgm:cxn modelId="{A4F8D5CA-53B6-4ADE-A711-7DE32D4608C8}" type="presParOf" srcId="{7A2AF07F-0E13-4ABE-B87E-FB15E7F59490}" destId="{72B2A4E4-FF5D-4513-A7DB-CD4CC1F484E0}" srcOrd="1" destOrd="0" presId="urn:microsoft.com/office/officeart/2005/8/layout/process4"/>
    <dgm:cxn modelId="{BB2FB3AE-DC9C-4FD1-B1AB-0313DBD78F0A}" type="presParOf" srcId="{7A2AF07F-0E13-4ABE-B87E-FB15E7F59490}" destId="{A6604535-78C2-4ED9-BA8B-835E6115EEA2}" srcOrd="2" destOrd="0" presId="urn:microsoft.com/office/officeart/2005/8/layout/process4"/>
    <dgm:cxn modelId="{3A02C089-AE5B-4662-B8F0-410A2CC68F99}" type="presParOf" srcId="{A6604535-78C2-4ED9-BA8B-835E6115EEA2}" destId="{86CF6ECD-A9CB-49D2-A0ED-C12F9F5A26F9}" srcOrd="0" destOrd="0" presId="urn:microsoft.com/office/officeart/2005/8/layout/process4"/>
    <dgm:cxn modelId="{29673C79-E2E5-4B55-BDE7-CCD49D9321B6}" type="presParOf" srcId="{A6604535-78C2-4ED9-BA8B-835E6115EEA2}" destId="{6A5EDF96-4F61-47FE-BD82-6FB9C2FCF42F}" srcOrd="1" destOrd="0" presId="urn:microsoft.com/office/officeart/2005/8/layout/process4"/>
    <dgm:cxn modelId="{9951743D-C25B-4379-83AB-4225162992B9}" type="presParOf" srcId="{282CFFF5-5C38-4A65-A5ED-D04C7E102D0C}" destId="{9C091A89-ECFF-4C9F-9446-561A6F92991D}" srcOrd="9" destOrd="0" presId="urn:microsoft.com/office/officeart/2005/8/layout/process4"/>
    <dgm:cxn modelId="{80826669-1F39-404A-8B04-BA446A6A78DA}" type="presParOf" srcId="{282CFFF5-5C38-4A65-A5ED-D04C7E102D0C}" destId="{BB28641C-F55F-417D-B816-1C34F8C95E13}" srcOrd="10" destOrd="0" presId="urn:microsoft.com/office/officeart/2005/8/layout/process4"/>
    <dgm:cxn modelId="{138D543A-874E-4D47-8388-43D30C2955E2}" type="presParOf" srcId="{BB28641C-F55F-417D-B816-1C34F8C95E13}" destId="{C26C1DA9-8F02-4695-8D74-2FDB175D2F76}" srcOrd="0" destOrd="0" presId="urn:microsoft.com/office/officeart/2005/8/layout/process4"/>
    <dgm:cxn modelId="{EA8181E0-35E9-4BA4-95DA-F410C5234073}" type="presParOf" srcId="{BB28641C-F55F-417D-B816-1C34F8C95E13}" destId="{0AFF2713-86E2-4E2E-8268-2F7C294F12F1}" srcOrd="1" destOrd="0" presId="urn:microsoft.com/office/officeart/2005/8/layout/process4"/>
    <dgm:cxn modelId="{0FB3A5C8-E314-433E-9561-1F2FB2D05AC1}" type="presParOf" srcId="{BB28641C-F55F-417D-B816-1C34F8C95E13}" destId="{70DDA6A3-A413-4E97-B433-651FC7D65FAD}" srcOrd="2" destOrd="0" presId="urn:microsoft.com/office/officeart/2005/8/layout/process4"/>
    <dgm:cxn modelId="{5A42DBBA-5CDB-4EFE-A9EA-9181A96FB205}" type="presParOf" srcId="{70DDA6A3-A413-4E97-B433-651FC7D65FAD}" destId="{1A72DB4C-0ED6-4947-AD42-55756CB21F8E}" srcOrd="0" destOrd="0" presId="urn:microsoft.com/office/officeart/2005/8/layout/process4"/>
    <dgm:cxn modelId="{38D2F63B-5D74-4A19-982E-EDADE34FC91A}" type="presParOf" srcId="{70DDA6A3-A413-4E97-B433-651FC7D65FAD}" destId="{856BEB3E-1822-434A-AA33-F40B132BE486}" srcOrd="1"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EE46D-451B-415E-9B95-D70A3395A5F1}">
      <dsp:nvSpPr>
        <dsp:cNvPr id="0" name=""/>
        <dsp:cNvSpPr/>
      </dsp:nvSpPr>
      <dsp:spPr>
        <a:xfrm>
          <a:off x="0" y="2165578"/>
          <a:ext cx="4841383" cy="284231"/>
        </a:xfrm>
        <a:prstGeom prst="rec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6. Final consolidated ADCCDC cost dataset</a:t>
          </a:r>
          <a:endParaRPr lang="en-US" sz="1000" b="1" kern="1200">
            <a:solidFill>
              <a:srgbClr val="FFFFFF"/>
            </a:solidFill>
            <a:latin typeface="Aptos" panose="02110004020202020204"/>
            <a:ea typeface="+mn-ea"/>
            <a:cs typeface="+mn-cs"/>
          </a:endParaRPr>
        </a:p>
      </dsp:txBody>
      <dsp:txXfrm>
        <a:off x="0" y="2165578"/>
        <a:ext cx="4841383" cy="153484"/>
      </dsp:txXfrm>
    </dsp:sp>
    <dsp:sp modelId="{C385EDE2-C3EF-4636-A0E7-B268CDED193A}">
      <dsp:nvSpPr>
        <dsp:cNvPr id="0" name=""/>
        <dsp:cNvSpPr/>
      </dsp:nvSpPr>
      <dsp:spPr>
        <a:xfrm>
          <a:off x="0" y="2313378"/>
          <a:ext cx="2420691" cy="13074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DOH</a:t>
          </a:r>
        </a:p>
      </dsp:txBody>
      <dsp:txXfrm>
        <a:off x="0" y="2313378"/>
        <a:ext cx="2420691" cy="130746"/>
      </dsp:txXfrm>
    </dsp:sp>
    <dsp:sp modelId="{80D70454-79B2-4C60-B597-26FFBC59067E}">
      <dsp:nvSpPr>
        <dsp:cNvPr id="0" name=""/>
        <dsp:cNvSpPr/>
      </dsp:nvSpPr>
      <dsp:spPr>
        <a:xfrm>
          <a:off x="2420691" y="2313378"/>
          <a:ext cx="2420691" cy="13074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US" sz="1050" b="1" i="1" kern="1200">
              <a:solidFill>
                <a:srgbClr val="000000">
                  <a:hueOff val="0"/>
                  <a:satOff val="0"/>
                  <a:lumOff val="0"/>
                  <a:alphaOff val="0"/>
                </a:srgbClr>
              </a:solidFill>
              <a:latin typeface="Aptos" panose="02110004020202020204"/>
              <a:ea typeface="+mn-ea"/>
              <a:cs typeface="+mn-cs"/>
            </a:rPr>
            <a:t>30 Sept</a:t>
          </a:r>
        </a:p>
      </dsp:txBody>
      <dsp:txXfrm>
        <a:off x="2420691" y="2313378"/>
        <a:ext cx="2420691" cy="130746"/>
      </dsp:txXfrm>
    </dsp:sp>
    <dsp:sp modelId="{735D5574-4D65-4B8B-8A37-5041F66C773E}">
      <dsp:nvSpPr>
        <dsp:cNvPr id="0" name=""/>
        <dsp:cNvSpPr/>
      </dsp:nvSpPr>
      <dsp:spPr>
        <a:xfrm rot="10800000">
          <a:off x="0" y="1732694"/>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5. Submission of reconciliation report and executive sign-off</a:t>
          </a:r>
          <a:endParaRPr lang="en-US" sz="1000" b="1" kern="1200">
            <a:solidFill>
              <a:srgbClr val="FFFFFF"/>
            </a:solidFill>
            <a:latin typeface="Aptos" panose="02110004020202020204"/>
            <a:ea typeface="+mn-ea"/>
            <a:cs typeface="+mn-cs"/>
          </a:endParaRPr>
        </a:p>
      </dsp:txBody>
      <dsp:txXfrm rot="-10800000">
        <a:off x="0" y="1786433"/>
        <a:ext cx="4841383" cy="99699"/>
      </dsp:txXfrm>
    </dsp:sp>
    <dsp:sp modelId="{C13EB49A-D858-423E-9277-D155EBD0AE8C}">
      <dsp:nvSpPr>
        <dsp:cNvPr id="0" name=""/>
        <dsp:cNvSpPr/>
      </dsp:nvSpPr>
      <dsp:spPr>
        <a:xfrm>
          <a:off x="0" y="1886133"/>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Facility</a:t>
          </a:r>
        </a:p>
      </dsp:txBody>
      <dsp:txXfrm>
        <a:off x="0" y="1886133"/>
        <a:ext cx="2420691" cy="130707"/>
      </dsp:txXfrm>
    </dsp:sp>
    <dsp:sp modelId="{CD4C06AE-9BAF-4DD3-B1BA-098318FDA8E8}">
      <dsp:nvSpPr>
        <dsp:cNvPr id="0" name=""/>
        <dsp:cNvSpPr/>
      </dsp:nvSpPr>
      <dsp:spPr>
        <a:xfrm>
          <a:off x="2420691" y="1886133"/>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31st August</a:t>
          </a:r>
        </a:p>
      </dsp:txBody>
      <dsp:txXfrm>
        <a:off x="2420691" y="1886133"/>
        <a:ext cx="2420691" cy="130707"/>
      </dsp:txXfrm>
    </dsp:sp>
    <dsp:sp modelId="{FCAC9619-09A3-4984-85C2-680E866456C8}">
      <dsp:nvSpPr>
        <dsp:cNvPr id="0" name=""/>
        <dsp:cNvSpPr/>
      </dsp:nvSpPr>
      <dsp:spPr>
        <a:xfrm rot="10800000">
          <a:off x="0" y="1299810"/>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4. Data quality assurance checks provided to health facilities for comment</a:t>
          </a:r>
          <a:endParaRPr lang="en-US" sz="1000" b="1" kern="1200">
            <a:solidFill>
              <a:srgbClr val="FFFFFF"/>
            </a:solidFill>
            <a:latin typeface="Aptos" panose="02110004020202020204"/>
            <a:ea typeface="+mn-ea"/>
            <a:cs typeface="+mn-cs"/>
          </a:endParaRPr>
        </a:p>
      </dsp:txBody>
      <dsp:txXfrm rot="-10800000">
        <a:off x="0" y="1353549"/>
        <a:ext cx="4841383" cy="99699"/>
      </dsp:txXfrm>
    </dsp:sp>
    <dsp:sp modelId="{30563F4D-2BAA-4251-96B1-6F7A852BD5BD}">
      <dsp:nvSpPr>
        <dsp:cNvPr id="0" name=""/>
        <dsp:cNvSpPr/>
      </dsp:nvSpPr>
      <dsp:spPr>
        <a:xfrm>
          <a:off x="0" y="1453249"/>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DOH/Facility</a:t>
          </a:r>
        </a:p>
      </dsp:txBody>
      <dsp:txXfrm>
        <a:off x="0" y="1453249"/>
        <a:ext cx="2420691" cy="130707"/>
      </dsp:txXfrm>
    </dsp:sp>
    <dsp:sp modelId="{3CDE21BD-A891-4EEA-A1F9-740141FB6B5E}">
      <dsp:nvSpPr>
        <dsp:cNvPr id="0" name=""/>
        <dsp:cNvSpPr/>
      </dsp:nvSpPr>
      <dsp:spPr>
        <a:xfrm>
          <a:off x="2420691" y="1453249"/>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31st August</a:t>
          </a:r>
        </a:p>
      </dsp:txBody>
      <dsp:txXfrm>
        <a:off x="2420691" y="1453249"/>
        <a:ext cx="2420691" cy="130707"/>
      </dsp:txXfrm>
    </dsp:sp>
    <dsp:sp modelId="{60B90311-F3DF-4418-9797-617630FEC60C}">
      <dsp:nvSpPr>
        <dsp:cNvPr id="0" name=""/>
        <dsp:cNvSpPr/>
      </dsp:nvSpPr>
      <dsp:spPr>
        <a:xfrm rot="10800000">
          <a:off x="0" y="866927"/>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3. Resubmissions as required</a:t>
          </a:r>
          <a:endParaRPr lang="en-US" sz="1000" b="1" kern="1200">
            <a:solidFill>
              <a:srgbClr val="FFFFFF"/>
            </a:solidFill>
            <a:latin typeface="Aptos" panose="02110004020202020204"/>
            <a:ea typeface="+mn-ea"/>
            <a:cs typeface="+mn-cs"/>
          </a:endParaRPr>
        </a:p>
      </dsp:txBody>
      <dsp:txXfrm rot="-10800000">
        <a:off x="0" y="920666"/>
        <a:ext cx="4841383" cy="99699"/>
      </dsp:txXfrm>
    </dsp:sp>
    <dsp:sp modelId="{E7B41873-9DA0-404C-B5CF-2BE18A978199}">
      <dsp:nvSpPr>
        <dsp:cNvPr id="0" name=""/>
        <dsp:cNvSpPr/>
      </dsp:nvSpPr>
      <dsp:spPr>
        <a:xfrm>
          <a:off x="0" y="1020365"/>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Facility</a:t>
          </a:r>
        </a:p>
      </dsp:txBody>
      <dsp:txXfrm>
        <a:off x="0" y="1020365"/>
        <a:ext cx="2420691" cy="130707"/>
      </dsp:txXfrm>
    </dsp:sp>
    <dsp:sp modelId="{0715DD49-D953-4FF8-8B35-E3C7CED874D9}">
      <dsp:nvSpPr>
        <dsp:cNvPr id="0" name=""/>
        <dsp:cNvSpPr/>
      </dsp:nvSpPr>
      <dsp:spPr>
        <a:xfrm>
          <a:off x="2420691" y="1020365"/>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1st August - 31st August</a:t>
          </a:r>
        </a:p>
      </dsp:txBody>
      <dsp:txXfrm>
        <a:off x="2420691" y="1020365"/>
        <a:ext cx="2420691" cy="130707"/>
      </dsp:txXfrm>
    </dsp:sp>
    <dsp:sp modelId="{72B2A4E4-FF5D-4513-A7DB-CD4CC1F484E0}">
      <dsp:nvSpPr>
        <dsp:cNvPr id="0" name=""/>
        <dsp:cNvSpPr/>
      </dsp:nvSpPr>
      <dsp:spPr>
        <a:xfrm rot="10800000">
          <a:off x="0" y="434043"/>
          <a:ext cx="4841383" cy="437147"/>
        </a:xfrm>
        <a:prstGeom prst="upArrowCallout">
          <a:avLst/>
        </a:prstGeom>
        <a:solidFill>
          <a:srgbClr val="916600">
            <a:alpha val="98824"/>
          </a:srgb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2. Submission summary and file validations</a:t>
          </a:r>
          <a:endParaRPr lang="en-US" sz="1000" b="1" kern="1200">
            <a:solidFill>
              <a:srgbClr val="FFFFFF"/>
            </a:solidFill>
            <a:latin typeface="Aptos" panose="02110004020202020204"/>
            <a:ea typeface="+mn-ea"/>
            <a:cs typeface="+mn-cs"/>
          </a:endParaRPr>
        </a:p>
      </dsp:txBody>
      <dsp:txXfrm rot="-10800000">
        <a:off x="0" y="434043"/>
        <a:ext cx="4841383" cy="153438"/>
      </dsp:txXfrm>
    </dsp:sp>
    <dsp:sp modelId="{86CF6ECD-A9CB-49D2-A0ED-C12F9F5A26F9}">
      <dsp:nvSpPr>
        <dsp:cNvPr id="0" name=""/>
        <dsp:cNvSpPr/>
      </dsp:nvSpPr>
      <dsp:spPr>
        <a:xfrm>
          <a:off x="0" y="587481"/>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DOH</a:t>
          </a:r>
        </a:p>
      </dsp:txBody>
      <dsp:txXfrm>
        <a:off x="0" y="587481"/>
        <a:ext cx="2420691" cy="130707"/>
      </dsp:txXfrm>
    </dsp:sp>
    <dsp:sp modelId="{6A5EDF96-4F61-47FE-BD82-6FB9C2FCF42F}">
      <dsp:nvSpPr>
        <dsp:cNvPr id="0" name=""/>
        <dsp:cNvSpPr/>
      </dsp:nvSpPr>
      <dsp:spPr>
        <a:xfrm>
          <a:off x="2420691" y="587481"/>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16 July - 31st July</a:t>
          </a:r>
        </a:p>
      </dsp:txBody>
      <dsp:txXfrm>
        <a:off x="2420691" y="587481"/>
        <a:ext cx="2420691" cy="130707"/>
      </dsp:txXfrm>
    </dsp:sp>
    <dsp:sp modelId="{0AFF2713-86E2-4E2E-8268-2F7C294F12F1}">
      <dsp:nvSpPr>
        <dsp:cNvPr id="0" name=""/>
        <dsp:cNvSpPr/>
      </dsp:nvSpPr>
      <dsp:spPr>
        <a:xfrm rot="10800000">
          <a:off x="0" y="0"/>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1. Health facility ADCCDC Submission</a:t>
          </a:r>
          <a:endParaRPr lang="en-US" sz="1000" b="1" kern="1200">
            <a:solidFill>
              <a:srgbClr val="FFFFFF"/>
            </a:solidFill>
            <a:latin typeface="Aptos" panose="02110004020202020204"/>
            <a:ea typeface="+mn-ea"/>
            <a:cs typeface="+mn-cs"/>
          </a:endParaRPr>
        </a:p>
      </dsp:txBody>
      <dsp:txXfrm rot="-10800000">
        <a:off x="0" y="53739"/>
        <a:ext cx="4841383" cy="99699"/>
      </dsp:txXfrm>
    </dsp:sp>
    <dsp:sp modelId="{1A72DB4C-0ED6-4947-AD42-55756CB21F8E}">
      <dsp:nvSpPr>
        <dsp:cNvPr id="0" name=""/>
        <dsp:cNvSpPr/>
      </dsp:nvSpPr>
      <dsp:spPr>
        <a:xfrm>
          <a:off x="0" y="154598"/>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Facility</a:t>
          </a:r>
          <a:endParaRPr lang="en-US" sz="1050" i="1" kern="1200">
            <a:solidFill>
              <a:srgbClr val="000000">
                <a:hueOff val="0"/>
                <a:satOff val="0"/>
                <a:lumOff val="0"/>
                <a:alphaOff val="0"/>
              </a:srgbClr>
            </a:solidFill>
            <a:latin typeface="Aptos" panose="02110004020202020204"/>
            <a:ea typeface="+mn-ea"/>
            <a:cs typeface="+mn-cs"/>
          </a:endParaRPr>
        </a:p>
      </dsp:txBody>
      <dsp:txXfrm>
        <a:off x="0" y="154598"/>
        <a:ext cx="2420691" cy="130707"/>
      </dsp:txXfrm>
    </dsp:sp>
    <dsp:sp modelId="{856BEB3E-1822-434A-AA33-F40B132BE486}">
      <dsp:nvSpPr>
        <dsp:cNvPr id="0" name=""/>
        <dsp:cNvSpPr/>
      </dsp:nvSpPr>
      <dsp:spPr>
        <a:xfrm>
          <a:off x="2420691" y="154598"/>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US" sz="1050" b="1" i="1" kern="1200" dirty="0">
              <a:solidFill>
                <a:srgbClr val="000000">
                  <a:hueOff val="0"/>
                  <a:satOff val="0"/>
                  <a:lumOff val="0"/>
                  <a:alphaOff val="0"/>
                </a:srgbClr>
              </a:solidFill>
              <a:latin typeface="Aptos" panose="02110004020202020204"/>
              <a:ea typeface="+mn-ea"/>
              <a:cs typeface="+mn-cs"/>
            </a:rPr>
            <a:t>1st July - 15 July</a:t>
          </a:r>
        </a:p>
      </dsp:txBody>
      <dsp:txXfrm>
        <a:off x="2420691" y="154598"/>
        <a:ext cx="2420691" cy="1307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EE46D-451B-415E-9B95-D70A3395A5F1}">
      <dsp:nvSpPr>
        <dsp:cNvPr id="0" name=""/>
        <dsp:cNvSpPr/>
      </dsp:nvSpPr>
      <dsp:spPr>
        <a:xfrm>
          <a:off x="0" y="2165578"/>
          <a:ext cx="4841383" cy="284231"/>
        </a:xfrm>
        <a:prstGeom prst="rec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6. Final consolidated ADCCDC cost dataset</a:t>
          </a:r>
          <a:endParaRPr lang="en-US" sz="1000" b="1" kern="1200">
            <a:solidFill>
              <a:srgbClr val="FFFFFF"/>
            </a:solidFill>
            <a:latin typeface="Aptos" panose="02110004020202020204"/>
            <a:ea typeface="+mn-ea"/>
            <a:cs typeface="+mn-cs"/>
          </a:endParaRPr>
        </a:p>
      </dsp:txBody>
      <dsp:txXfrm>
        <a:off x="0" y="2165578"/>
        <a:ext cx="4841383" cy="153484"/>
      </dsp:txXfrm>
    </dsp:sp>
    <dsp:sp modelId="{C385EDE2-C3EF-4636-A0E7-B268CDED193A}">
      <dsp:nvSpPr>
        <dsp:cNvPr id="0" name=""/>
        <dsp:cNvSpPr/>
      </dsp:nvSpPr>
      <dsp:spPr>
        <a:xfrm>
          <a:off x="0" y="2313378"/>
          <a:ext cx="2420691" cy="13074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DOH</a:t>
          </a:r>
        </a:p>
      </dsp:txBody>
      <dsp:txXfrm>
        <a:off x="0" y="2313378"/>
        <a:ext cx="2420691" cy="130746"/>
      </dsp:txXfrm>
    </dsp:sp>
    <dsp:sp modelId="{80D70454-79B2-4C60-B597-26FFBC59067E}">
      <dsp:nvSpPr>
        <dsp:cNvPr id="0" name=""/>
        <dsp:cNvSpPr/>
      </dsp:nvSpPr>
      <dsp:spPr>
        <a:xfrm>
          <a:off x="2420691" y="2313378"/>
          <a:ext cx="2420691" cy="130746"/>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US" sz="1050" b="1" i="1" kern="1200">
              <a:solidFill>
                <a:srgbClr val="000000">
                  <a:hueOff val="0"/>
                  <a:satOff val="0"/>
                  <a:lumOff val="0"/>
                  <a:alphaOff val="0"/>
                </a:srgbClr>
              </a:solidFill>
              <a:latin typeface="Aptos" panose="02110004020202020204"/>
              <a:ea typeface="+mn-ea"/>
              <a:cs typeface="+mn-cs"/>
            </a:rPr>
            <a:t>30 Sept</a:t>
          </a:r>
        </a:p>
      </dsp:txBody>
      <dsp:txXfrm>
        <a:off x="2420691" y="2313378"/>
        <a:ext cx="2420691" cy="130746"/>
      </dsp:txXfrm>
    </dsp:sp>
    <dsp:sp modelId="{735D5574-4D65-4B8B-8A37-5041F66C773E}">
      <dsp:nvSpPr>
        <dsp:cNvPr id="0" name=""/>
        <dsp:cNvSpPr/>
      </dsp:nvSpPr>
      <dsp:spPr>
        <a:xfrm rot="10800000">
          <a:off x="0" y="1732694"/>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5. Submission of reconciliation report and executive sign-off</a:t>
          </a:r>
          <a:endParaRPr lang="en-US" sz="1000" b="1" kern="1200">
            <a:solidFill>
              <a:srgbClr val="FFFFFF"/>
            </a:solidFill>
            <a:latin typeface="Aptos" panose="02110004020202020204"/>
            <a:ea typeface="+mn-ea"/>
            <a:cs typeface="+mn-cs"/>
          </a:endParaRPr>
        </a:p>
      </dsp:txBody>
      <dsp:txXfrm rot="-10800000">
        <a:off x="0" y="1786433"/>
        <a:ext cx="4841383" cy="99699"/>
      </dsp:txXfrm>
    </dsp:sp>
    <dsp:sp modelId="{C13EB49A-D858-423E-9277-D155EBD0AE8C}">
      <dsp:nvSpPr>
        <dsp:cNvPr id="0" name=""/>
        <dsp:cNvSpPr/>
      </dsp:nvSpPr>
      <dsp:spPr>
        <a:xfrm>
          <a:off x="0" y="1886133"/>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Facility</a:t>
          </a:r>
        </a:p>
      </dsp:txBody>
      <dsp:txXfrm>
        <a:off x="0" y="1886133"/>
        <a:ext cx="2420691" cy="130707"/>
      </dsp:txXfrm>
    </dsp:sp>
    <dsp:sp modelId="{CD4C06AE-9BAF-4DD3-B1BA-098318FDA8E8}">
      <dsp:nvSpPr>
        <dsp:cNvPr id="0" name=""/>
        <dsp:cNvSpPr/>
      </dsp:nvSpPr>
      <dsp:spPr>
        <a:xfrm>
          <a:off x="2420691" y="1886133"/>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31st August</a:t>
          </a:r>
        </a:p>
      </dsp:txBody>
      <dsp:txXfrm>
        <a:off x="2420691" y="1886133"/>
        <a:ext cx="2420691" cy="130707"/>
      </dsp:txXfrm>
    </dsp:sp>
    <dsp:sp modelId="{FCAC9619-09A3-4984-85C2-680E866456C8}">
      <dsp:nvSpPr>
        <dsp:cNvPr id="0" name=""/>
        <dsp:cNvSpPr/>
      </dsp:nvSpPr>
      <dsp:spPr>
        <a:xfrm rot="10800000">
          <a:off x="0" y="1299810"/>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4. Data quality assurance checks provided to health facilities for comment</a:t>
          </a:r>
          <a:endParaRPr lang="en-US" sz="1000" b="1" kern="1200">
            <a:solidFill>
              <a:srgbClr val="FFFFFF"/>
            </a:solidFill>
            <a:latin typeface="Aptos" panose="02110004020202020204"/>
            <a:ea typeface="+mn-ea"/>
            <a:cs typeface="+mn-cs"/>
          </a:endParaRPr>
        </a:p>
      </dsp:txBody>
      <dsp:txXfrm rot="-10800000">
        <a:off x="0" y="1353549"/>
        <a:ext cx="4841383" cy="99699"/>
      </dsp:txXfrm>
    </dsp:sp>
    <dsp:sp modelId="{30563F4D-2BAA-4251-96B1-6F7A852BD5BD}">
      <dsp:nvSpPr>
        <dsp:cNvPr id="0" name=""/>
        <dsp:cNvSpPr/>
      </dsp:nvSpPr>
      <dsp:spPr>
        <a:xfrm>
          <a:off x="0" y="1453249"/>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DOH/Facility</a:t>
          </a:r>
        </a:p>
      </dsp:txBody>
      <dsp:txXfrm>
        <a:off x="0" y="1453249"/>
        <a:ext cx="2420691" cy="130707"/>
      </dsp:txXfrm>
    </dsp:sp>
    <dsp:sp modelId="{3CDE21BD-A891-4EEA-A1F9-740141FB6B5E}">
      <dsp:nvSpPr>
        <dsp:cNvPr id="0" name=""/>
        <dsp:cNvSpPr/>
      </dsp:nvSpPr>
      <dsp:spPr>
        <a:xfrm>
          <a:off x="2420691" y="1453249"/>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31st August</a:t>
          </a:r>
        </a:p>
      </dsp:txBody>
      <dsp:txXfrm>
        <a:off x="2420691" y="1453249"/>
        <a:ext cx="2420691" cy="130707"/>
      </dsp:txXfrm>
    </dsp:sp>
    <dsp:sp modelId="{60B90311-F3DF-4418-9797-617630FEC60C}">
      <dsp:nvSpPr>
        <dsp:cNvPr id="0" name=""/>
        <dsp:cNvSpPr/>
      </dsp:nvSpPr>
      <dsp:spPr>
        <a:xfrm rot="10800000">
          <a:off x="0" y="866927"/>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3. Resubmissions as required</a:t>
          </a:r>
          <a:endParaRPr lang="en-US" sz="1000" b="1" kern="1200">
            <a:solidFill>
              <a:srgbClr val="FFFFFF"/>
            </a:solidFill>
            <a:latin typeface="Aptos" panose="02110004020202020204"/>
            <a:ea typeface="+mn-ea"/>
            <a:cs typeface="+mn-cs"/>
          </a:endParaRPr>
        </a:p>
      </dsp:txBody>
      <dsp:txXfrm rot="-10800000">
        <a:off x="0" y="920666"/>
        <a:ext cx="4841383" cy="99699"/>
      </dsp:txXfrm>
    </dsp:sp>
    <dsp:sp modelId="{E7B41873-9DA0-404C-B5CF-2BE18A978199}">
      <dsp:nvSpPr>
        <dsp:cNvPr id="0" name=""/>
        <dsp:cNvSpPr/>
      </dsp:nvSpPr>
      <dsp:spPr>
        <a:xfrm>
          <a:off x="0" y="1020365"/>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Facility</a:t>
          </a:r>
        </a:p>
      </dsp:txBody>
      <dsp:txXfrm>
        <a:off x="0" y="1020365"/>
        <a:ext cx="2420691" cy="130707"/>
      </dsp:txXfrm>
    </dsp:sp>
    <dsp:sp modelId="{0715DD49-D953-4FF8-8B35-E3C7CED874D9}">
      <dsp:nvSpPr>
        <dsp:cNvPr id="0" name=""/>
        <dsp:cNvSpPr/>
      </dsp:nvSpPr>
      <dsp:spPr>
        <a:xfrm>
          <a:off x="2420691" y="1020365"/>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1st August - 31st August</a:t>
          </a:r>
        </a:p>
      </dsp:txBody>
      <dsp:txXfrm>
        <a:off x="2420691" y="1020365"/>
        <a:ext cx="2420691" cy="130707"/>
      </dsp:txXfrm>
    </dsp:sp>
    <dsp:sp modelId="{72B2A4E4-FF5D-4513-A7DB-CD4CC1F484E0}">
      <dsp:nvSpPr>
        <dsp:cNvPr id="0" name=""/>
        <dsp:cNvSpPr/>
      </dsp:nvSpPr>
      <dsp:spPr>
        <a:xfrm rot="10800000">
          <a:off x="0" y="434043"/>
          <a:ext cx="4841383" cy="437147"/>
        </a:xfrm>
        <a:prstGeom prst="upArrowCallout">
          <a:avLst/>
        </a:prstGeom>
        <a:solidFill>
          <a:srgbClr val="916600">
            <a:alpha val="98824"/>
          </a:srgb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2. Submission summary and file validations</a:t>
          </a:r>
          <a:endParaRPr lang="en-US" sz="1000" b="1" kern="1200">
            <a:solidFill>
              <a:srgbClr val="FFFFFF"/>
            </a:solidFill>
            <a:latin typeface="Aptos" panose="02110004020202020204"/>
            <a:ea typeface="+mn-ea"/>
            <a:cs typeface="+mn-cs"/>
          </a:endParaRPr>
        </a:p>
      </dsp:txBody>
      <dsp:txXfrm rot="-10800000">
        <a:off x="0" y="434043"/>
        <a:ext cx="4841383" cy="153438"/>
      </dsp:txXfrm>
    </dsp:sp>
    <dsp:sp modelId="{86CF6ECD-A9CB-49D2-A0ED-C12F9F5A26F9}">
      <dsp:nvSpPr>
        <dsp:cNvPr id="0" name=""/>
        <dsp:cNvSpPr/>
      </dsp:nvSpPr>
      <dsp:spPr>
        <a:xfrm>
          <a:off x="0" y="587481"/>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DOH</a:t>
          </a:r>
        </a:p>
      </dsp:txBody>
      <dsp:txXfrm>
        <a:off x="0" y="587481"/>
        <a:ext cx="2420691" cy="130707"/>
      </dsp:txXfrm>
    </dsp:sp>
    <dsp:sp modelId="{6A5EDF96-4F61-47FE-BD82-6FB9C2FCF42F}">
      <dsp:nvSpPr>
        <dsp:cNvPr id="0" name=""/>
        <dsp:cNvSpPr/>
      </dsp:nvSpPr>
      <dsp:spPr>
        <a:xfrm>
          <a:off x="2420691" y="587481"/>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16 July - 31st July</a:t>
          </a:r>
        </a:p>
      </dsp:txBody>
      <dsp:txXfrm>
        <a:off x="2420691" y="587481"/>
        <a:ext cx="2420691" cy="130707"/>
      </dsp:txXfrm>
    </dsp:sp>
    <dsp:sp modelId="{0AFF2713-86E2-4E2E-8268-2F7C294F12F1}">
      <dsp:nvSpPr>
        <dsp:cNvPr id="0" name=""/>
        <dsp:cNvSpPr/>
      </dsp:nvSpPr>
      <dsp:spPr>
        <a:xfrm rot="10800000">
          <a:off x="0" y="0"/>
          <a:ext cx="4841383" cy="437147"/>
        </a:xfrm>
        <a:prstGeom prst="upArrowCallout">
          <a:avLst/>
        </a:prstGeom>
        <a:solidFill>
          <a:srgbClr val="916600">
            <a:alpha val="98824"/>
          </a:srgbClr>
        </a:solidFill>
        <a:ln w="1079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AU" sz="1000" b="1" kern="1200">
              <a:solidFill>
                <a:srgbClr val="FFFFFF"/>
              </a:solidFill>
              <a:latin typeface="Aptos" panose="02110004020202020204"/>
              <a:ea typeface="+mn-ea"/>
              <a:cs typeface="+mn-cs"/>
            </a:rPr>
            <a:t>1. Health facility ADCCDC Submission</a:t>
          </a:r>
          <a:endParaRPr lang="en-US" sz="1000" b="1" kern="1200">
            <a:solidFill>
              <a:srgbClr val="FFFFFF"/>
            </a:solidFill>
            <a:latin typeface="Aptos" panose="02110004020202020204"/>
            <a:ea typeface="+mn-ea"/>
            <a:cs typeface="+mn-cs"/>
          </a:endParaRPr>
        </a:p>
      </dsp:txBody>
      <dsp:txXfrm rot="-10800000">
        <a:off x="0" y="53739"/>
        <a:ext cx="4841383" cy="99699"/>
      </dsp:txXfrm>
    </dsp:sp>
    <dsp:sp modelId="{1A72DB4C-0ED6-4947-AD42-55756CB21F8E}">
      <dsp:nvSpPr>
        <dsp:cNvPr id="0" name=""/>
        <dsp:cNvSpPr/>
      </dsp:nvSpPr>
      <dsp:spPr>
        <a:xfrm>
          <a:off x="0" y="154598"/>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i="1" kern="1200">
              <a:solidFill>
                <a:srgbClr val="000000">
                  <a:hueOff val="0"/>
                  <a:satOff val="0"/>
                  <a:lumOff val="0"/>
                  <a:alphaOff val="0"/>
                </a:srgbClr>
              </a:solidFill>
              <a:latin typeface="Aptos" panose="02110004020202020204"/>
              <a:ea typeface="+mn-ea"/>
              <a:cs typeface="+mn-cs"/>
            </a:rPr>
            <a:t>Facility</a:t>
          </a:r>
          <a:endParaRPr lang="en-US" sz="1050" i="1" kern="1200">
            <a:solidFill>
              <a:srgbClr val="000000">
                <a:hueOff val="0"/>
                <a:satOff val="0"/>
                <a:lumOff val="0"/>
                <a:alphaOff val="0"/>
              </a:srgbClr>
            </a:solidFill>
            <a:latin typeface="Aptos" panose="02110004020202020204"/>
            <a:ea typeface="+mn-ea"/>
            <a:cs typeface="+mn-cs"/>
          </a:endParaRPr>
        </a:p>
      </dsp:txBody>
      <dsp:txXfrm>
        <a:off x="0" y="154598"/>
        <a:ext cx="2420691" cy="130707"/>
      </dsp:txXfrm>
    </dsp:sp>
    <dsp:sp modelId="{856BEB3E-1822-434A-AA33-F40B132BE486}">
      <dsp:nvSpPr>
        <dsp:cNvPr id="0" name=""/>
        <dsp:cNvSpPr/>
      </dsp:nvSpPr>
      <dsp:spPr>
        <a:xfrm>
          <a:off x="2420691" y="154598"/>
          <a:ext cx="2420691" cy="130707"/>
        </a:xfrm>
        <a:prstGeom prst="rect">
          <a:avLst/>
        </a:prstGeom>
        <a:solidFill>
          <a:srgbClr val="9F945B">
            <a:alpha val="90000"/>
            <a:tint val="40000"/>
            <a:hueOff val="0"/>
            <a:satOff val="0"/>
            <a:lumOff val="0"/>
            <a:alphaOff val="0"/>
          </a:srgbClr>
        </a:solidFill>
        <a:ln w="10795" cap="flat" cmpd="sng" algn="ctr">
          <a:solidFill>
            <a:srgbClr val="9F945B">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US" sz="1050" b="1" i="1" kern="1200" dirty="0">
              <a:solidFill>
                <a:srgbClr val="000000">
                  <a:hueOff val="0"/>
                  <a:satOff val="0"/>
                  <a:lumOff val="0"/>
                  <a:alphaOff val="0"/>
                </a:srgbClr>
              </a:solidFill>
              <a:latin typeface="Aptos" panose="02110004020202020204"/>
              <a:ea typeface="+mn-ea"/>
              <a:cs typeface="+mn-cs"/>
            </a:rPr>
            <a:t>1st July - 15 July</a:t>
          </a:r>
        </a:p>
      </dsp:txBody>
      <dsp:txXfrm>
        <a:off x="2420691" y="154598"/>
        <a:ext cx="2420691" cy="1307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1360</Words>
  <Characters>7754</Characters>
  <Application>Microsoft Office Word</Application>
  <DocSecurity>0</DocSecurity>
  <Lines>64</Lines>
  <Paragraphs>18</Paragraphs>
  <ScaleCrop>false</ScaleCrop>
  <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Shoaib Dar</dc:creator>
  <cp:keywords/>
  <dc:description/>
  <cp:lastModifiedBy>Shoaib Dar</cp:lastModifiedBy>
  <cp:revision>6</cp:revision>
  <dcterms:created xsi:type="dcterms:W3CDTF">2025-05-01T10:23:00Z</dcterms:created>
  <dcterms:modified xsi:type="dcterms:W3CDTF">2025-05-06T10:55:00Z</dcterms:modified>
</cp:coreProperties>
</file>